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82066026"/>
    <w:bookmarkEnd w:id="0"/>
    <w:p w14:paraId="6F1D5423" w14:textId="43DE1996" w:rsidR="00D9662F" w:rsidRPr="00035431" w:rsidDel="006819EC" w:rsidRDefault="001F1643" w:rsidP="00D9662F">
      <w:pPr>
        <w:jc w:val="right"/>
        <w:rPr>
          <w:del w:id="1" w:author="藤本　陽子" w:date="2025-01-25T09:40:00Z"/>
          <w:rFonts w:ascii="ＭＳ Ｐゴシック" w:eastAsia="ＭＳ Ｐゴシック" w:hAnsi="ＭＳ Ｐゴシック"/>
          <w:kern w:val="0"/>
          <w:sz w:val="16"/>
          <w:szCs w:val="32"/>
        </w:rPr>
      </w:pPr>
      <w:del w:id="2" w:author="藤本　陽子" w:date="2025-01-25T09:40:00Z">
        <w:r w:rsidDel="006819EC">
          <w:rPr>
            <w:rFonts w:ascii="ＭＳ Ｐゴシック" w:eastAsia="ＭＳ Ｐゴシック" w:hAnsi="ＭＳ Ｐゴシック"/>
            <w:kern w:val="0"/>
            <w:sz w:val="12"/>
            <w:szCs w:val="32"/>
          </w:rPr>
          <w:fldChar w:fldCharType="begin"/>
        </w:r>
        <w:r w:rsidDel="006819EC">
          <w:rPr>
            <w:rFonts w:ascii="ＭＳ Ｐゴシック" w:eastAsia="ＭＳ Ｐゴシック" w:hAnsi="ＭＳ Ｐゴシック"/>
            <w:kern w:val="0"/>
            <w:sz w:val="12"/>
            <w:szCs w:val="32"/>
          </w:rPr>
          <w:delInstrText xml:space="preserve">  </w:delInstrText>
        </w:r>
        <w:r w:rsidDel="006819EC">
          <w:rPr>
            <w:rFonts w:ascii="ＭＳ Ｐゴシック" w:eastAsia="ＭＳ Ｐゴシック" w:hAnsi="ＭＳ Ｐゴシック"/>
            <w:kern w:val="0"/>
            <w:sz w:val="12"/>
            <w:szCs w:val="32"/>
          </w:rPr>
          <w:fldChar w:fldCharType="end"/>
        </w:r>
        <w:r w:rsidR="00D9662F" w:rsidRPr="00035431" w:rsidDel="006819EC">
          <w:rPr>
            <w:rFonts w:ascii="ＭＳ Ｐゴシック" w:eastAsia="ＭＳ Ｐゴシック" w:hAnsi="ＭＳ Ｐゴシック" w:hint="eastAsia"/>
            <w:kern w:val="0"/>
            <w:sz w:val="12"/>
            <w:szCs w:val="32"/>
          </w:rPr>
          <w:delText>（</w:delText>
        </w:r>
        <w:r w:rsidR="003C2BE0" w:rsidDel="006819EC">
          <w:rPr>
            <w:rFonts w:ascii="ＭＳ Ｐゴシック" w:eastAsia="ＭＳ Ｐゴシック" w:hAnsi="ＭＳ Ｐゴシック" w:hint="eastAsia"/>
            <w:kern w:val="0"/>
            <w:sz w:val="12"/>
            <w:szCs w:val="32"/>
          </w:rPr>
          <w:delText>202</w:delText>
        </w:r>
        <w:r w:rsidR="00477D5C" w:rsidDel="006819EC">
          <w:rPr>
            <w:rFonts w:ascii="ＭＳ Ｐゴシック" w:eastAsia="ＭＳ Ｐゴシック" w:hAnsi="ＭＳ Ｐゴシック" w:hint="eastAsia"/>
            <w:kern w:val="0"/>
            <w:sz w:val="12"/>
            <w:szCs w:val="32"/>
          </w:rPr>
          <w:delText>5</w:delText>
        </w:r>
        <w:r w:rsidR="003C2BE0" w:rsidDel="006819EC">
          <w:rPr>
            <w:rFonts w:ascii="ＭＳ Ｐゴシック" w:eastAsia="ＭＳ Ｐゴシック" w:hAnsi="ＭＳ Ｐゴシック" w:hint="eastAsia"/>
            <w:kern w:val="0"/>
            <w:sz w:val="12"/>
            <w:szCs w:val="32"/>
          </w:rPr>
          <w:delText>年</w:delText>
        </w:r>
        <w:r w:rsidR="00211D1A" w:rsidDel="006819EC">
          <w:rPr>
            <w:rFonts w:ascii="ＭＳ Ｐゴシック" w:eastAsia="ＭＳ Ｐゴシック" w:hAnsi="ＭＳ Ｐゴシック" w:hint="eastAsia"/>
            <w:kern w:val="0"/>
            <w:sz w:val="12"/>
            <w:szCs w:val="32"/>
          </w:rPr>
          <w:delText>4</w:delText>
        </w:r>
        <w:r w:rsidR="00D9662F" w:rsidRPr="00D84A63" w:rsidDel="006819EC">
          <w:rPr>
            <w:rFonts w:ascii="ＭＳ Ｐゴシック" w:eastAsia="ＭＳ Ｐゴシック" w:hAnsi="ＭＳ Ｐゴシック" w:hint="eastAsia"/>
            <w:kern w:val="0"/>
            <w:sz w:val="12"/>
            <w:szCs w:val="32"/>
          </w:rPr>
          <w:delText>月</w:delText>
        </w:r>
        <w:r w:rsidR="003C2BE0" w:rsidDel="006819EC">
          <w:rPr>
            <w:rFonts w:ascii="ＭＳ Ｐゴシック" w:eastAsia="ＭＳ Ｐゴシック" w:hAnsi="ＭＳ Ｐゴシック" w:hint="eastAsia"/>
            <w:kern w:val="0"/>
            <w:sz w:val="12"/>
            <w:szCs w:val="32"/>
          </w:rPr>
          <w:delText>1</w:delText>
        </w:r>
        <w:r w:rsidR="00D9662F" w:rsidRPr="00D84A63" w:rsidDel="006819EC">
          <w:rPr>
            <w:rFonts w:ascii="ＭＳ Ｐゴシック" w:eastAsia="ＭＳ Ｐゴシック" w:hAnsi="ＭＳ Ｐゴシック" w:hint="eastAsia"/>
            <w:kern w:val="0"/>
            <w:sz w:val="12"/>
            <w:szCs w:val="32"/>
          </w:rPr>
          <w:delText>日</w:delText>
        </w:r>
        <w:r w:rsidR="00D9662F" w:rsidRPr="00035431" w:rsidDel="006819EC">
          <w:rPr>
            <w:rFonts w:ascii="ＭＳ Ｐゴシック" w:eastAsia="ＭＳ Ｐゴシック" w:hAnsi="ＭＳ Ｐゴシック" w:hint="eastAsia"/>
            <w:kern w:val="0"/>
            <w:sz w:val="12"/>
            <w:szCs w:val="32"/>
          </w:rPr>
          <w:delText>発行）</w:delText>
        </w:r>
      </w:del>
    </w:p>
    <w:p w14:paraId="5331B042" w14:textId="3A88595F" w:rsidR="00D9662F" w:rsidDel="006819EC" w:rsidRDefault="00D9662F" w:rsidP="00D9662F">
      <w:pPr>
        <w:rPr>
          <w:del w:id="3" w:author="藤本　陽子" w:date="2025-01-25T09:40:00Z"/>
          <w:rFonts w:ascii="ＭＳ Ｐゴシック" w:eastAsia="ＭＳ Ｐゴシック" w:hAnsi="ＭＳ Ｐゴシック"/>
          <w:kern w:val="0"/>
          <w:sz w:val="32"/>
          <w:szCs w:val="32"/>
        </w:rPr>
      </w:pPr>
    </w:p>
    <w:p w14:paraId="3443C365" w14:textId="1BD96F1A" w:rsidR="00D9662F" w:rsidDel="006819EC" w:rsidRDefault="00D9662F" w:rsidP="00D9662F">
      <w:pPr>
        <w:rPr>
          <w:del w:id="4" w:author="藤本　陽子" w:date="2025-01-25T09:40:00Z"/>
          <w:rFonts w:ascii="ＭＳ Ｐゴシック" w:eastAsia="ＭＳ Ｐゴシック" w:hAnsi="ＭＳ Ｐゴシック"/>
          <w:kern w:val="0"/>
          <w:sz w:val="32"/>
          <w:szCs w:val="32"/>
        </w:rPr>
      </w:pPr>
    </w:p>
    <w:p w14:paraId="26ABD75B" w14:textId="7F87E6E6" w:rsidR="00D9662F" w:rsidRPr="0038611E" w:rsidDel="006819EC" w:rsidRDefault="00D9662F" w:rsidP="00D9662F">
      <w:pPr>
        <w:rPr>
          <w:del w:id="5" w:author="藤本　陽子" w:date="2025-01-25T09:40:00Z"/>
          <w:rFonts w:ascii="ＭＳ Ｐゴシック" w:eastAsia="ＭＳ Ｐゴシック" w:hAnsi="ＭＳ Ｐゴシック"/>
          <w:kern w:val="0"/>
          <w:sz w:val="32"/>
          <w:szCs w:val="32"/>
        </w:rPr>
      </w:pPr>
    </w:p>
    <w:p w14:paraId="2971737C" w14:textId="1BB1F713" w:rsidR="00D9662F" w:rsidDel="006819EC" w:rsidRDefault="00D9662F" w:rsidP="00D9662F">
      <w:pPr>
        <w:rPr>
          <w:del w:id="6" w:author="藤本　陽子" w:date="2025-01-25T09:40:00Z"/>
          <w:rFonts w:ascii="ＭＳ Ｐゴシック" w:eastAsia="ＭＳ Ｐゴシック" w:hAnsi="ＭＳ Ｐゴシック"/>
          <w:kern w:val="0"/>
          <w:sz w:val="32"/>
          <w:szCs w:val="32"/>
        </w:rPr>
      </w:pPr>
    </w:p>
    <w:p w14:paraId="00682315" w14:textId="15604E93" w:rsidR="00D9662F" w:rsidDel="006819EC" w:rsidRDefault="00D9662F" w:rsidP="00D9662F">
      <w:pPr>
        <w:rPr>
          <w:del w:id="7" w:author="藤本　陽子" w:date="2025-01-25T09:40:00Z"/>
          <w:rFonts w:ascii="ＭＳ Ｐゴシック" w:eastAsia="ＭＳ Ｐゴシック" w:hAnsi="ＭＳ Ｐゴシック"/>
          <w:kern w:val="0"/>
          <w:sz w:val="32"/>
          <w:szCs w:val="32"/>
        </w:rPr>
      </w:pPr>
    </w:p>
    <w:p w14:paraId="36169799" w14:textId="01975F51" w:rsidR="00D9662F" w:rsidRPr="00776F61" w:rsidDel="006819EC" w:rsidRDefault="00D9662F">
      <w:pPr>
        <w:jc w:val="center"/>
        <w:rPr>
          <w:del w:id="8" w:author="藤本　陽子" w:date="2025-01-25T09:40:00Z"/>
          <w:rFonts w:ascii="ＭＳ Ｐゴシック" w:eastAsia="ＭＳ Ｐゴシック" w:hAnsi="ＭＳ Ｐゴシック"/>
          <w:kern w:val="0"/>
          <w:sz w:val="24"/>
          <w:szCs w:val="32"/>
        </w:rPr>
        <w:pPrChange w:id="9" w:author="藤本　陽子" w:date="2025-01-24T09:55:00Z">
          <w:pPr>
            <w:jc w:val="left"/>
          </w:pPr>
        </w:pPrChange>
      </w:pPr>
    </w:p>
    <w:p w14:paraId="03B4C6A6" w14:textId="4B337908" w:rsidR="00456EDD" w:rsidRPr="00776F61" w:rsidDel="006819EC" w:rsidRDefault="00456EDD" w:rsidP="00D9662F">
      <w:pPr>
        <w:jc w:val="center"/>
        <w:rPr>
          <w:del w:id="10" w:author="藤本　陽子" w:date="2025-01-25T09:40:00Z"/>
          <w:rFonts w:ascii="ＭＳ Ｐゴシック" w:eastAsia="ＭＳ Ｐゴシック" w:hAnsi="ＭＳ Ｐゴシック"/>
          <w:color w:val="000000" w:themeColor="text1"/>
          <w:kern w:val="0"/>
          <w:sz w:val="44"/>
          <w:szCs w:val="32"/>
          <w:rPrChange w:id="11" w:author="藤本　陽子" w:date="2025-01-21T18:54:00Z">
            <w:rPr>
              <w:del w:id="12" w:author="藤本　陽子" w:date="2025-01-25T09:40:00Z"/>
              <w:rFonts w:ascii="ＭＳ Ｐゴシック" w:eastAsia="ＭＳ Ｐゴシック" w:hAnsi="ＭＳ Ｐゴシック"/>
              <w:kern w:val="0"/>
              <w:sz w:val="44"/>
              <w:szCs w:val="32"/>
            </w:rPr>
          </w:rPrChange>
        </w:rPr>
      </w:pPr>
      <w:del w:id="13" w:author="藤本　陽子" w:date="2025-01-25T09:40:00Z">
        <w:r w:rsidRPr="00934DA0" w:rsidDel="006819EC">
          <w:rPr>
            <w:rFonts w:ascii="ＭＳ Ｐゴシック" w:eastAsia="ＭＳ Ｐゴシック" w:hAnsi="ＭＳ Ｐゴシック"/>
            <w:kern w:val="0"/>
            <w:sz w:val="44"/>
            <w:szCs w:val="32"/>
          </w:rPr>
          <w:delText>2025</w:delText>
        </w:r>
        <w:r w:rsidRPr="00934DA0" w:rsidDel="006819EC">
          <w:rPr>
            <w:rFonts w:ascii="ＭＳ Ｐゴシック" w:eastAsia="ＭＳ Ｐゴシック" w:hAnsi="ＭＳ Ｐゴシック" w:hint="eastAsia"/>
            <w:kern w:val="0"/>
            <w:sz w:val="44"/>
            <w:szCs w:val="32"/>
          </w:rPr>
          <w:delText>年</w:delText>
        </w:r>
        <w:r w:rsidRPr="00776F61" w:rsidDel="006819EC">
          <w:rPr>
            <w:rFonts w:ascii="ＭＳ Ｐゴシック" w:eastAsia="ＭＳ Ｐゴシック" w:hAnsi="ＭＳ Ｐゴシック" w:hint="eastAsia"/>
            <w:color w:val="000000" w:themeColor="text1"/>
            <w:kern w:val="0"/>
            <w:sz w:val="44"/>
            <w:szCs w:val="32"/>
            <w:rPrChange w:id="14" w:author="藤本　陽子" w:date="2025-01-21T18:54:00Z">
              <w:rPr>
                <w:rFonts w:ascii="ＭＳ Ｐゴシック" w:eastAsia="ＭＳ Ｐゴシック" w:hAnsi="ＭＳ Ｐゴシック" w:hint="eastAsia"/>
                <w:kern w:val="0"/>
                <w:sz w:val="44"/>
                <w:szCs w:val="32"/>
              </w:rPr>
            </w:rPrChange>
          </w:rPr>
          <w:delText>度</w:delText>
        </w:r>
      </w:del>
    </w:p>
    <w:p w14:paraId="1BC2A08D" w14:textId="4749A756" w:rsidR="00D9662F" w:rsidDel="006819EC" w:rsidRDefault="00D9662F" w:rsidP="00D9662F">
      <w:pPr>
        <w:jc w:val="center"/>
        <w:rPr>
          <w:del w:id="15" w:author="藤本　陽子" w:date="2025-01-25T09:40:00Z"/>
          <w:sz w:val="28"/>
        </w:rPr>
      </w:pPr>
      <w:del w:id="16" w:author="藤本　陽子" w:date="2025-01-25T09:40:00Z">
        <w:r w:rsidDel="006819EC">
          <w:rPr>
            <w:rFonts w:ascii="ＭＳ Ｐゴシック" w:eastAsia="ＭＳ Ｐゴシック" w:hAnsi="ＭＳ Ｐゴシック" w:hint="eastAsia"/>
            <w:kern w:val="0"/>
            <w:sz w:val="44"/>
            <w:szCs w:val="32"/>
          </w:rPr>
          <w:delText>老朽空家等解体補助制度</w:delText>
        </w:r>
      </w:del>
      <w:ins w:id="17" w:author="Windows ユーザー" w:date="2025-01-17T08:45:00Z">
        <w:del w:id="18" w:author="藤本　陽子" w:date="2025-01-25T09:40:00Z">
          <w:r w:rsidR="00274916" w:rsidDel="006819EC">
            <w:rPr>
              <w:rFonts w:ascii="ＭＳ Ｐゴシック" w:eastAsia="ＭＳ Ｐゴシック" w:hAnsi="ＭＳ Ｐゴシック" w:hint="eastAsia"/>
              <w:kern w:val="0"/>
              <w:sz w:val="44"/>
              <w:szCs w:val="32"/>
            </w:rPr>
            <w:delText xml:space="preserve"> </w:delText>
          </w:r>
        </w:del>
      </w:ins>
      <w:del w:id="19" w:author="藤本　陽子" w:date="2025-01-25T09:40:00Z">
        <w:r w:rsidDel="006819EC">
          <w:rPr>
            <w:rFonts w:ascii="ＭＳ Ｐゴシック" w:eastAsia="ＭＳ Ｐゴシック" w:hAnsi="ＭＳ Ｐゴシック" w:hint="eastAsia"/>
            <w:kern w:val="0"/>
            <w:sz w:val="44"/>
            <w:szCs w:val="32"/>
          </w:rPr>
          <w:delText>申請手引き</w:delText>
        </w:r>
      </w:del>
    </w:p>
    <w:p w14:paraId="14960C87" w14:textId="6FA56515" w:rsidR="00D9662F" w:rsidDel="006819EC" w:rsidRDefault="00D9662F" w:rsidP="00D9662F">
      <w:pPr>
        <w:rPr>
          <w:del w:id="20" w:author="藤本　陽子" w:date="2025-01-25T09:40:00Z"/>
        </w:rPr>
      </w:pPr>
    </w:p>
    <w:p w14:paraId="5B6B5F92" w14:textId="3723C47A" w:rsidR="00D9662F" w:rsidDel="006819EC" w:rsidRDefault="00D9662F" w:rsidP="00D9662F">
      <w:pPr>
        <w:rPr>
          <w:del w:id="21" w:author="藤本　陽子" w:date="2025-01-25T09:40:00Z"/>
        </w:rPr>
      </w:pPr>
    </w:p>
    <w:p w14:paraId="413E5DA6" w14:textId="72353AE2" w:rsidR="00D9662F" w:rsidDel="006819EC" w:rsidRDefault="00D9662F" w:rsidP="00D9662F">
      <w:pPr>
        <w:rPr>
          <w:del w:id="22" w:author="藤本　陽子" w:date="2025-01-25T09:40:00Z"/>
        </w:rPr>
      </w:pPr>
    </w:p>
    <w:p w14:paraId="109B7B94" w14:textId="7F20E3A3" w:rsidR="00D9662F" w:rsidDel="006819EC" w:rsidRDefault="00D9662F" w:rsidP="00D9662F">
      <w:pPr>
        <w:rPr>
          <w:del w:id="23" w:author="藤本　陽子" w:date="2025-01-25T09:40:00Z"/>
        </w:rPr>
      </w:pPr>
    </w:p>
    <w:p w14:paraId="37E0A12D" w14:textId="2BC9E804" w:rsidR="00D9662F" w:rsidDel="006819EC" w:rsidRDefault="00D9662F" w:rsidP="00D9662F">
      <w:pPr>
        <w:rPr>
          <w:del w:id="24" w:author="藤本　陽子" w:date="2025-01-25T09:40:00Z"/>
        </w:rPr>
      </w:pPr>
    </w:p>
    <w:p w14:paraId="3F940EF8" w14:textId="7BD6A868" w:rsidR="00D9662F" w:rsidDel="006819EC" w:rsidRDefault="00D9662F" w:rsidP="00D9662F">
      <w:pPr>
        <w:rPr>
          <w:del w:id="25" w:author="藤本　陽子" w:date="2025-01-25T09:40:00Z"/>
        </w:rPr>
      </w:pPr>
    </w:p>
    <w:p w14:paraId="2E0F0ED8" w14:textId="75079E81" w:rsidR="00D9662F" w:rsidDel="006819EC" w:rsidRDefault="00D9662F" w:rsidP="00D9662F">
      <w:pPr>
        <w:rPr>
          <w:del w:id="26" w:author="藤本　陽子" w:date="2025-01-25T09:40:00Z"/>
        </w:rPr>
      </w:pPr>
    </w:p>
    <w:p w14:paraId="12B94AA4" w14:textId="4058BD77" w:rsidR="00D9662F" w:rsidDel="006819EC" w:rsidRDefault="00D9662F" w:rsidP="00D9662F">
      <w:pPr>
        <w:rPr>
          <w:del w:id="27" w:author="藤本　陽子" w:date="2025-01-25T09:40:00Z"/>
        </w:rPr>
      </w:pPr>
    </w:p>
    <w:p w14:paraId="697124B5" w14:textId="276948C9" w:rsidR="00D9662F" w:rsidDel="006819EC" w:rsidRDefault="00D9662F" w:rsidP="00D9662F">
      <w:pPr>
        <w:rPr>
          <w:del w:id="28" w:author="藤本　陽子" w:date="2025-01-25T09:40:00Z"/>
        </w:rPr>
      </w:pPr>
    </w:p>
    <w:p w14:paraId="349A1742" w14:textId="0D1A1699" w:rsidR="00D9662F" w:rsidDel="006819EC" w:rsidRDefault="00D9662F" w:rsidP="00D9662F">
      <w:pPr>
        <w:rPr>
          <w:del w:id="29" w:author="藤本　陽子" w:date="2025-01-25T09:40:00Z"/>
        </w:rPr>
      </w:pPr>
    </w:p>
    <w:p w14:paraId="167B2136" w14:textId="3CE19B50" w:rsidR="00D9662F" w:rsidDel="006819EC" w:rsidRDefault="00D9662F" w:rsidP="00D9662F">
      <w:pPr>
        <w:rPr>
          <w:del w:id="30" w:author="藤本　陽子" w:date="2025-01-25T09:40:00Z"/>
        </w:rPr>
      </w:pPr>
    </w:p>
    <w:p w14:paraId="0CB5CD1E" w14:textId="36101A97" w:rsidR="00D9662F" w:rsidDel="006819EC" w:rsidRDefault="00D9662F" w:rsidP="00D9662F">
      <w:pPr>
        <w:rPr>
          <w:del w:id="31" w:author="藤本　陽子" w:date="2025-01-25T09:40:00Z"/>
        </w:rPr>
      </w:pPr>
    </w:p>
    <w:p w14:paraId="358AA9BA" w14:textId="22D8D41F" w:rsidR="00D9662F" w:rsidRPr="00A76B56" w:rsidDel="006819EC" w:rsidRDefault="00D9662F" w:rsidP="00D9662F">
      <w:pPr>
        <w:rPr>
          <w:del w:id="32" w:author="藤本　陽子" w:date="2025-01-25T09:40:00Z"/>
        </w:rPr>
      </w:pPr>
    </w:p>
    <w:p w14:paraId="239E1665" w14:textId="734E64C1" w:rsidR="00D9662F" w:rsidDel="006819EC" w:rsidRDefault="00D9662F" w:rsidP="00D9662F">
      <w:pPr>
        <w:rPr>
          <w:del w:id="33" w:author="藤本　陽子" w:date="2025-01-25T09:40:00Z"/>
        </w:rPr>
      </w:pPr>
    </w:p>
    <w:p w14:paraId="02CDE1A9" w14:textId="217C227F" w:rsidR="00D9662F" w:rsidDel="006819EC" w:rsidRDefault="00D9662F" w:rsidP="00D9662F">
      <w:pPr>
        <w:rPr>
          <w:del w:id="34" w:author="藤本　陽子" w:date="2025-01-25T09:40:00Z"/>
        </w:rPr>
      </w:pPr>
    </w:p>
    <w:p w14:paraId="2F56B004" w14:textId="324428A5" w:rsidR="00D9662F" w:rsidDel="006819EC" w:rsidRDefault="00D9662F" w:rsidP="00D9662F">
      <w:pPr>
        <w:rPr>
          <w:del w:id="35" w:author="藤本　陽子" w:date="2025-01-25T09:40:00Z"/>
        </w:rPr>
      </w:pPr>
    </w:p>
    <w:p w14:paraId="2BAB55F5" w14:textId="7BD818DB" w:rsidR="00D9662F" w:rsidDel="006819EC" w:rsidRDefault="00D9662F" w:rsidP="00D9662F">
      <w:pPr>
        <w:rPr>
          <w:del w:id="36" w:author="藤本　陽子" w:date="2025-01-25T09:40:00Z"/>
        </w:rPr>
      </w:pPr>
    </w:p>
    <w:p w14:paraId="670D73F0" w14:textId="2C3E7E60" w:rsidR="00D9662F" w:rsidDel="006819EC" w:rsidRDefault="00D9662F" w:rsidP="00D9662F">
      <w:pPr>
        <w:rPr>
          <w:del w:id="37" w:author="藤本　陽子" w:date="2025-01-25T09:40:00Z"/>
        </w:rPr>
      </w:pPr>
    </w:p>
    <w:p w14:paraId="7A1BF3DE" w14:textId="7482E33E" w:rsidR="00776F61" w:rsidDel="006819EC" w:rsidRDefault="00776F61" w:rsidP="00D9662F">
      <w:pPr>
        <w:rPr>
          <w:del w:id="38" w:author="藤本　陽子" w:date="2025-01-25T09:40:00Z"/>
        </w:rPr>
      </w:pPr>
    </w:p>
    <w:p w14:paraId="644AFC67" w14:textId="5C54AE78" w:rsidR="00D9662F" w:rsidRPr="00BA25CB" w:rsidDel="006819EC" w:rsidRDefault="00D9662F" w:rsidP="00D9662F">
      <w:pPr>
        <w:rPr>
          <w:del w:id="39" w:author="藤本　陽子" w:date="2025-01-25T09:40:00Z"/>
        </w:rPr>
      </w:pPr>
    </w:p>
    <w:p w14:paraId="2BC1FA7F" w14:textId="41C9CF09" w:rsidR="00D9662F" w:rsidRPr="00B60FF0" w:rsidDel="00710046" w:rsidRDefault="00D9662F" w:rsidP="00D9662F">
      <w:pPr>
        <w:jc w:val="center"/>
        <w:rPr>
          <w:del w:id="40" w:author="藤本　陽子" w:date="2025-01-21T18:53:00Z"/>
          <w:strike/>
          <w:color w:val="4472C4" w:themeColor="accent5"/>
          <w:sz w:val="36"/>
          <w:rPrChange w:id="41" w:author="藤本　陽子" w:date="2025-01-16T16:28:00Z">
            <w:rPr>
              <w:del w:id="42" w:author="藤本　陽子" w:date="2025-01-21T18:53:00Z"/>
              <w:sz w:val="36"/>
            </w:rPr>
          </w:rPrChange>
        </w:rPr>
      </w:pPr>
      <w:commentRangeStart w:id="43"/>
      <w:del w:id="44" w:author="藤本　陽子" w:date="2025-01-21T18:53:00Z">
        <w:r w:rsidRPr="00B60FF0" w:rsidDel="00710046">
          <w:rPr>
            <w:strike/>
            <w:color w:val="4472C4" w:themeColor="accent5"/>
            <w:sz w:val="36"/>
            <w:rPrChange w:id="45" w:author="藤本　陽子" w:date="2025-01-16T16:28:00Z">
              <w:rPr>
                <w:sz w:val="36"/>
              </w:rPr>
            </w:rPrChange>
          </w:rPr>
          <w:delText>202</w:delText>
        </w:r>
        <w:r w:rsidR="00477D5C" w:rsidRPr="00B60FF0" w:rsidDel="00710046">
          <w:rPr>
            <w:strike/>
            <w:color w:val="4472C4" w:themeColor="accent5"/>
            <w:sz w:val="36"/>
            <w:rPrChange w:id="46" w:author="藤本　陽子" w:date="2025-01-16T16:28:00Z">
              <w:rPr>
                <w:sz w:val="36"/>
              </w:rPr>
            </w:rPrChange>
          </w:rPr>
          <w:delText>5</w:delText>
        </w:r>
        <w:r w:rsidRPr="00B60FF0" w:rsidDel="00710046">
          <w:rPr>
            <w:rFonts w:hint="eastAsia"/>
            <w:strike/>
            <w:color w:val="4472C4" w:themeColor="accent5"/>
            <w:sz w:val="36"/>
            <w:rPrChange w:id="47" w:author="藤本　陽子" w:date="2025-01-16T16:28:00Z">
              <w:rPr>
                <w:rFonts w:hint="eastAsia"/>
                <w:sz w:val="36"/>
              </w:rPr>
            </w:rPrChange>
          </w:rPr>
          <w:delText>年（令和</w:delText>
        </w:r>
        <w:r w:rsidR="00477D5C" w:rsidRPr="00B60FF0" w:rsidDel="00710046">
          <w:rPr>
            <w:rFonts w:hint="eastAsia"/>
            <w:strike/>
            <w:color w:val="4472C4" w:themeColor="accent5"/>
            <w:sz w:val="36"/>
            <w:rPrChange w:id="48" w:author="藤本　陽子" w:date="2025-01-16T16:28:00Z">
              <w:rPr>
                <w:rFonts w:hint="eastAsia"/>
                <w:sz w:val="36"/>
              </w:rPr>
            </w:rPrChange>
          </w:rPr>
          <w:delText>７</w:delText>
        </w:r>
        <w:r w:rsidRPr="00B60FF0" w:rsidDel="00710046">
          <w:rPr>
            <w:rFonts w:hint="eastAsia"/>
            <w:strike/>
            <w:color w:val="4472C4" w:themeColor="accent5"/>
            <w:sz w:val="36"/>
            <w:rPrChange w:id="49" w:author="藤本　陽子" w:date="2025-01-16T16:28:00Z">
              <w:rPr>
                <w:rFonts w:hint="eastAsia"/>
                <w:sz w:val="36"/>
              </w:rPr>
            </w:rPrChange>
          </w:rPr>
          <w:delText>年）</w:delText>
        </w:r>
        <w:r w:rsidR="00211D1A" w:rsidRPr="00B60FF0" w:rsidDel="00710046">
          <w:rPr>
            <w:strike/>
            <w:color w:val="4472C4" w:themeColor="accent5"/>
            <w:sz w:val="36"/>
            <w:rPrChange w:id="50" w:author="藤本　陽子" w:date="2025-01-16T16:28:00Z">
              <w:rPr>
                <w:sz w:val="36"/>
              </w:rPr>
            </w:rPrChange>
          </w:rPr>
          <w:delText>4</w:delText>
        </w:r>
        <w:r w:rsidRPr="00B60FF0" w:rsidDel="00710046">
          <w:rPr>
            <w:rFonts w:hint="eastAsia"/>
            <w:strike/>
            <w:color w:val="4472C4" w:themeColor="accent5"/>
            <w:sz w:val="36"/>
            <w:rPrChange w:id="51" w:author="藤本　陽子" w:date="2025-01-16T16:28:00Z">
              <w:rPr>
                <w:rFonts w:hint="eastAsia"/>
                <w:sz w:val="36"/>
              </w:rPr>
            </w:rPrChange>
          </w:rPr>
          <w:delText>月</w:delText>
        </w:r>
        <w:commentRangeEnd w:id="43"/>
        <w:r w:rsidR="00B60FF0" w:rsidDel="00710046">
          <w:rPr>
            <w:rStyle w:val="ae"/>
          </w:rPr>
          <w:commentReference w:id="43"/>
        </w:r>
      </w:del>
    </w:p>
    <w:p w14:paraId="4BB3B660" w14:textId="5E826BC1" w:rsidR="00D9662F" w:rsidDel="006819EC" w:rsidRDefault="00D9662F" w:rsidP="00D9662F">
      <w:pPr>
        <w:jc w:val="center"/>
        <w:rPr>
          <w:del w:id="52" w:author="藤本　陽子" w:date="2025-01-25T09:40:00Z"/>
          <w:sz w:val="36"/>
        </w:rPr>
      </w:pPr>
      <w:del w:id="53" w:author="藤本　陽子" w:date="2025-01-25T09:40:00Z">
        <w:r w:rsidDel="006819EC">
          <w:rPr>
            <w:rFonts w:hint="eastAsia"/>
            <w:sz w:val="36"/>
          </w:rPr>
          <w:delText>神戸市建築住宅局安全対策課</w:delText>
        </w:r>
      </w:del>
    </w:p>
    <w:p w14:paraId="48684B5B" w14:textId="4C6CA3E7" w:rsidR="00D9662F" w:rsidDel="006819EC" w:rsidRDefault="00D9662F" w:rsidP="00D9662F">
      <w:pPr>
        <w:jc w:val="center"/>
        <w:rPr>
          <w:del w:id="54" w:author="藤本　陽子" w:date="2025-01-25T09:40:00Z"/>
          <w:sz w:val="36"/>
        </w:rPr>
      </w:pPr>
    </w:p>
    <w:p w14:paraId="641FAAAA" w14:textId="7ED8B81F" w:rsidR="00D9662F" w:rsidDel="006819EC" w:rsidRDefault="00D9662F" w:rsidP="00D9662F">
      <w:pPr>
        <w:jc w:val="center"/>
        <w:rPr>
          <w:del w:id="55" w:author="藤本　陽子" w:date="2025-01-25T09:40:00Z"/>
          <w:sz w:val="36"/>
        </w:rPr>
      </w:pPr>
    </w:p>
    <w:p w14:paraId="2DE315F9" w14:textId="5B1C69FB" w:rsidR="00D9662F" w:rsidDel="006819EC" w:rsidRDefault="00D9662F" w:rsidP="00D9662F">
      <w:pPr>
        <w:jc w:val="center"/>
        <w:rPr>
          <w:del w:id="56" w:author="藤本　陽子" w:date="2025-01-25T09:40:00Z"/>
          <w:sz w:val="36"/>
        </w:rPr>
      </w:pPr>
    </w:p>
    <w:p w14:paraId="7BCEBF9B" w14:textId="719A9C3E" w:rsidR="00D9662F" w:rsidRPr="00CF3CDA" w:rsidDel="006819EC" w:rsidRDefault="00D9662F" w:rsidP="00D9662F">
      <w:pPr>
        <w:jc w:val="center"/>
        <w:rPr>
          <w:del w:id="57" w:author="藤本　陽子" w:date="2025-01-25T09:40:00Z"/>
          <w:rFonts w:asciiTheme="minorHAnsi" w:eastAsiaTheme="minorHAnsi" w:hAnsiTheme="minorHAnsi"/>
          <w:sz w:val="28"/>
          <w:rPrChange w:id="58" w:author="Windows ユーザー" w:date="2025-01-07T17:00:00Z">
            <w:rPr>
              <w:del w:id="59" w:author="藤本　陽子" w:date="2025-01-25T09:40:00Z"/>
              <w:sz w:val="28"/>
            </w:rPr>
          </w:rPrChange>
        </w:rPr>
      </w:pPr>
      <w:del w:id="60" w:author="藤本　陽子" w:date="2025-01-25T09:40:00Z">
        <w:r w:rsidDel="006819EC">
          <w:br w:type="page"/>
        </w:r>
        <w:r w:rsidRPr="00CF3CDA" w:rsidDel="006819EC">
          <w:rPr>
            <w:rFonts w:asciiTheme="minorHAnsi" w:eastAsiaTheme="minorHAnsi" w:hAnsiTheme="minorHAnsi" w:hint="eastAsia"/>
            <w:sz w:val="28"/>
            <w:rPrChange w:id="61" w:author="Windows ユーザー" w:date="2025-01-07T17:00:00Z">
              <w:rPr>
                <w:rFonts w:hint="eastAsia"/>
                <w:sz w:val="28"/>
              </w:rPr>
            </w:rPrChange>
          </w:rPr>
          <w:delText>目次</w:delText>
        </w:r>
      </w:del>
    </w:p>
    <w:p w14:paraId="34ED58B6" w14:textId="2B915DE3" w:rsidR="005D2381" w:rsidRPr="00EF5FCF" w:rsidDel="008271B9" w:rsidRDefault="00D9662F" w:rsidP="005D2381">
      <w:pPr>
        <w:pStyle w:val="11"/>
        <w:rPr>
          <w:del w:id="62" w:author="藤本　陽子" w:date="2025-01-16T09:21:00Z"/>
          <w:rFonts w:asciiTheme="minorEastAsia" w:eastAsiaTheme="minorEastAsia" w:hAnsiTheme="minorEastAsia" w:cstheme="minorBidi"/>
          <w:kern w:val="2"/>
          <w:szCs w:val="16"/>
          <w:rPrChange w:id="63" w:author="Windows ユーザー" w:date="2025-01-20T13:11:00Z">
            <w:rPr>
              <w:del w:id="64" w:author="藤本　陽子" w:date="2025-01-16T09:21:00Z"/>
              <w:rFonts w:asciiTheme="minorHAnsi" w:eastAsiaTheme="minorEastAsia" w:hAnsiTheme="minorHAnsi" w:cstheme="minorBidi"/>
              <w:kern w:val="2"/>
              <w:sz w:val="14"/>
            </w:rPr>
          </w:rPrChange>
        </w:rPr>
      </w:pPr>
      <w:del w:id="65" w:author="藤本　陽子" w:date="2025-01-25T09:40:00Z">
        <w:r w:rsidRPr="00EF5FCF" w:rsidDel="006819EC">
          <w:rPr>
            <w:rFonts w:asciiTheme="minorEastAsia" w:eastAsiaTheme="minorEastAsia" w:hAnsiTheme="minorEastAsia"/>
            <w:szCs w:val="16"/>
            <w:rPrChange w:id="66" w:author="Windows ユーザー" w:date="2025-01-20T13:11:00Z">
              <w:rPr>
                <w:rFonts w:eastAsia="ＭＳ Ｐゴシック"/>
                <w:sz w:val="8"/>
              </w:rPr>
            </w:rPrChange>
          </w:rPr>
          <w:fldChar w:fldCharType="begin"/>
        </w:r>
        <w:r w:rsidRPr="00EF5FCF" w:rsidDel="006819EC">
          <w:rPr>
            <w:rFonts w:asciiTheme="minorEastAsia" w:eastAsiaTheme="minorEastAsia" w:hAnsiTheme="minorEastAsia"/>
            <w:szCs w:val="16"/>
            <w:rPrChange w:id="67" w:author="Windows ユーザー" w:date="2025-01-20T13:11:00Z">
              <w:rPr>
                <w:rFonts w:eastAsia="ＭＳ Ｐゴシック"/>
                <w:sz w:val="8"/>
              </w:rPr>
            </w:rPrChange>
          </w:rPr>
          <w:delInstrText xml:space="preserve"> TOC \o "1-3" \h \z \u </w:delInstrText>
        </w:r>
        <w:r w:rsidRPr="00EF5FCF" w:rsidDel="006819EC">
          <w:rPr>
            <w:rFonts w:asciiTheme="minorEastAsia" w:eastAsiaTheme="minorEastAsia" w:hAnsiTheme="minorEastAsia"/>
            <w:szCs w:val="16"/>
            <w:rPrChange w:id="68" w:author="Windows ユーザー" w:date="2025-01-20T13:11:00Z">
              <w:rPr>
                <w:rFonts w:eastAsia="ＭＳ Ｐゴシック"/>
                <w:b/>
                <w:bCs/>
                <w:sz w:val="6"/>
                <w:lang w:val="ja-JP"/>
              </w:rPr>
            </w:rPrChange>
          </w:rPr>
          <w:fldChar w:fldCharType="separate"/>
        </w:r>
      </w:del>
      <w:del w:id="69" w:author="藤本　陽子" w:date="2025-01-16T09:21:00Z">
        <w:r w:rsidR="005D2381" w:rsidRPr="00EF5FCF" w:rsidDel="008271B9">
          <w:rPr>
            <w:rFonts w:asciiTheme="minorEastAsia" w:eastAsiaTheme="minorEastAsia" w:hAnsiTheme="minorEastAsia"/>
            <w:szCs w:val="16"/>
            <w:rPrChange w:id="70" w:author="Windows ユーザー" w:date="2025-01-20T13:11:00Z">
              <w:rPr>
                <w:rStyle w:val="a4"/>
              </w:rPr>
            </w:rPrChange>
          </w:rPr>
          <w:delText>１．補助制度の概要</w:delText>
        </w:r>
        <w:r w:rsidR="005D2381" w:rsidRPr="00EF5FCF" w:rsidDel="008271B9">
          <w:rPr>
            <w:rFonts w:asciiTheme="minorEastAsia" w:eastAsiaTheme="minorEastAsia" w:hAnsiTheme="minorEastAsia"/>
            <w:webHidden/>
            <w:szCs w:val="16"/>
            <w:rPrChange w:id="71" w:author="Windows ユーザー" w:date="2025-01-20T13:11:00Z">
              <w:rPr>
                <w:webHidden/>
              </w:rPr>
            </w:rPrChange>
          </w:rPr>
          <w:tab/>
        </w:r>
        <w:r w:rsidR="00D55C62" w:rsidRPr="00EF5FCF" w:rsidDel="008271B9">
          <w:rPr>
            <w:rFonts w:asciiTheme="minorEastAsia" w:eastAsiaTheme="minorEastAsia" w:hAnsiTheme="minorEastAsia"/>
            <w:webHidden/>
            <w:szCs w:val="16"/>
            <w:rPrChange w:id="72" w:author="Windows ユーザー" w:date="2025-01-20T13:11:00Z">
              <w:rPr>
                <w:webHidden/>
              </w:rPr>
            </w:rPrChange>
          </w:rPr>
          <w:delText>2</w:delText>
        </w:r>
      </w:del>
    </w:p>
    <w:p w14:paraId="107114D0" w14:textId="1639102F" w:rsidR="005D2381" w:rsidRPr="00EF5FCF" w:rsidDel="008271B9" w:rsidRDefault="005D2381">
      <w:pPr>
        <w:pStyle w:val="21"/>
        <w:rPr>
          <w:del w:id="73" w:author="藤本　陽子" w:date="2025-01-16T09:21:00Z"/>
          <w:rFonts w:asciiTheme="minorEastAsia" w:eastAsiaTheme="minorEastAsia" w:hAnsiTheme="minorEastAsia" w:cstheme="minorBidi"/>
          <w:kern w:val="2"/>
          <w:sz w:val="16"/>
          <w:szCs w:val="16"/>
          <w:rPrChange w:id="74" w:author="Windows ユーザー" w:date="2025-01-20T13:11:00Z">
            <w:rPr>
              <w:del w:id="75" w:author="藤本　陽子" w:date="2025-01-16T09:21:00Z"/>
              <w:rFonts w:asciiTheme="minorHAnsi" w:eastAsiaTheme="minorEastAsia" w:hAnsiTheme="minorHAnsi" w:cstheme="minorBidi"/>
              <w:kern w:val="2"/>
              <w:sz w:val="14"/>
            </w:rPr>
          </w:rPrChange>
        </w:rPr>
      </w:pPr>
      <w:del w:id="76" w:author="藤本　陽子" w:date="2025-01-16T09:21:00Z">
        <w:r w:rsidRPr="00EF5FCF" w:rsidDel="008271B9">
          <w:rPr>
            <w:rFonts w:asciiTheme="minorEastAsia" w:eastAsiaTheme="minorEastAsia" w:hAnsiTheme="minorEastAsia"/>
            <w:szCs w:val="16"/>
            <w:rPrChange w:id="77" w:author="Windows ユーザー" w:date="2025-01-20T13:11:00Z">
              <w:rPr>
                <w:rStyle w:val="a4"/>
                <w:sz w:val="16"/>
              </w:rPr>
            </w:rPrChange>
          </w:rPr>
          <w:delText>（１）補助申請者</w:delText>
        </w:r>
        <w:r w:rsidRPr="00EF5FCF" w:rsidDel="008271B9">
          <w:rPr>
            <w:rFonts w:asciiTheme="minorEastAsia" w:eastAsiaTheme="minorEastAsia" w:hAnsiTheme="minorEastAsia"/>
            <w:webHidden/>
            <w:sz w:val="16"/>
            <w:szCs w:val="16"/>
            <w:rPrChange w:id="78"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79" w:author="Windows ユーザー" w:date="2025-01-20T13:11:00Z">
              <w:rPr>
                <w:webHidden/>
                <w:sz w:val="16"/>
              </w:rPr>
            </w:rPrChange>
          </w:rPr>
          <w:delText>2</w:delText>
        </w:r>
      </w:del>
    </w:p>
    <w:p w14:paraId="5D38291B" w14:textId="1C210DCB" w:rsidR="005D2381" w:rsidRPr="00EF5FCF" w:rsidDel="008271B9" w:rsidRDefault="005D2381">
      <w:pPr>
        <w:pStyle w:val="21"/>
        <w:rPr>
          <w:del w:id="80" w:author="藤本　陽子" w:date="2025-01-16T09:21:00Z"/>
          <w:rFonts w:asciiTheme="minorEastAsia" w:eastAsiaTheme="minorEastAsia" w:hAnsiTheme="minorEastAsia" w:cstheme="minorBidi"/>
          <w:kern w:val="2"/>
          <w:sz w:val="16"/>
          <w:szCs w:val="16"/>
          <w:rPrChange w:id="81" w:author="Windows ユーザー" w:date="2025-01-20T13:11:00Z">
            <w:rPr>
              <w:del w:id="82" w:author="藤本　陽子" w:date="2025-01-16T09:21:00Z"/>
              <w:rFonts w:asciiTheme="minorHAnsi" w:eastAsiaTheme="minorEastAsia" w:hAnsiTheme="minorHAnsi" w:cstheme="minorBidi"/>
              <w:kern w:val="2"/>
              <w:sz w:val="14"/>
            </w:rPr>
          </w:rPrChange>
        </w:rPr>
      </w:pPr>
      <w:del w:id="83" w:author="藤本　陽子" w:date="2025-01-16T09:21:00Z">
        <w:r w:rsidRPr="00EF5FCF" w:rsidDel="008271B9">
          <w:rPr>
            <w:rFonts w:asciiTheme="minorEastAsia" w:eastAsiaTheme="minorEastAsia" w:hAnsiTheme="minorEastAsia"/>
            <w:szCs w:val="16"/>
            <w:rPrChange w:id="84" w:author="Windows ユーザー" w:date="2025-01-20T13:11:00Z">
              <w:rPr>
                <w:rStyle w:val="a4"/>
                <w:sz w:val="16"/>
              </w:rPr>
            </w:rPrChange>
          </w:rPr>
          <w:delText>（２）補助対象建物の要件</w:delText>
        </w:r>
        <w:r w:rsidRPr="00EF5FCF" w:rsidDel="008271B9">
          <w:rPr>
            <w:rFonts w:asciiTheme="minorEastAsia" w:eastAsiaTheme="minorEastAsia" w:hAnsiTheme="minorEastAsia"/>
            <w:webHidden/>
            <w:sz w:val="16"/>
            <w:szCs w:val="16"/>
            <w:rPrChange w:id="85"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86" w:author="Windows ユーザー" w:date="2025-01-20T13:11:00Z">
              <w:rPr>
                <w:webHidden/>
                <w:sz w:val="16"/>
              </w:rPr>
            </w:rPrChange>
          </w:rPr>
          <w:delText>2</w:delText>
        </w:r>
      </w:del>
    </w:p>
    <w:p w14:paraId="4E8DDDD4" w14:textId="67FA2C76" w:rsidR="005D2381" w:rsidRPr="00EF5FCF" w:rsidDel="008271B9" w:rsidRDefault="005D2381">
      <w:pPr>
        <w:pStyle w:val="21"/>
        <w:rPr>
          <w:del w:id="87" w:author="藤本　陽子" w:date="2025-01-16T09:21:00Z"/>
          <w:rFonts w:asciiTheme="minorEastAsia" w:eastAsiaTheme="minorEastAsia" w:hAnsiTheme="minorEastAsia" w:cstheme="minorBidi"/>
          <w:kern w:val="2"/>
          <w:sz w:val="16"/>
          <w:szCs w:val="16"/>
          <w:rPrChange w:id="88" w:author="Windows ユーザー" w:date="2025-01-20T13:11:00Z">
            <w:rPr>
              <w:del w:id="89" w:author="藤本　陽子" w:date="2025-01-16T09:21:00Z"/>
              <w:rFonts w:asciiTheme="minorHAnsi" w:eastAsiaTheme="minorEastAsia" w:hAnsiTheme="minorHAnsi" w:cstheme="minorBidi"/>
              <w:kern w:val="2"/>
              <w:sz w:val="14"/>
            </w:rPr>
          </w:rPrChange>
        </w:rPr>
      </w:pPr>
      <w:del w:id="90" w:author="藤本　陽子" w:date="2025-01-16T09:21:00Z">
        <w:r w:rsidRPr="00EF5FCF" w:rsidDel="008271B9">
          <w:rPr>
            <w:rFonts w:asciiTheme="minorEastAsia" w:eastAsiaTheme="minorEastAsia" w:hAnsiTheme="minorEastAsia"/>
            <w:szCs w:val="16"/>
            <w:rPrChange w:id="91" w:author="Windows ユーザー" w:date="2025-01-20T13:11:00Z">
              <w:rPr>
                <w:rStyle w:val="a4"/>
                <w:sz w:val="16"/>
              </w:rPr>
            </w:rPrChange>
          </w:rPr>
          <w:delText>（３）申請期間・申請窓口・申請方法</w:delText>
        </w:r>
        <w:r w:rsidRPr="00EF5FCF" w:rsidDel="008271B9">
          <w:rPr>
            <w:rFonts w:asciiTheme="minorEastAsia" w:eastAsiaTheme="minorEastAsia" w:hAnsiTheme="minorEastAsia"/>
            <w:webHidden/>
            <w:sz w:val="16"/>
            <w:szCs w:val="16"/>
            <w:rPrChange w:id="92"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93" w:author="Windows ユーザー" w:date="2025-01-20T13:11:00Z">
              <w:rPr>
                <w:webHidden/>
                <w:sz w:val="16"/>
              </w:rPr>
            </w:rPrChange>
          </w:rPr>
          <w:delText>2</w:delText>
        </w:r>
      </w:del>
    </w:p>
    <w:p w14:paraId="3383F2DF" w14:textId="5CDBE349" w:rsidR="005D2381" w:rsidRPr="00EF5FCF" w:rsidDel="008271B9" w:rsidRDefault="005D2381">
      <w:pPr>
        <w:pStyle w:val="21"/>
        <w:rPr>
          <w:del w:id="94" w:author="藤本　陽子" w:date="2025-01-16T09:21:00Z"/>
          <w:rFonts w:asciiTheme="minorEastAsia" w:eastAsiaTheme="minorEastAsia" w:hAnsiTheme="minorEastAsia" w:cstheme="minorBidi"/>
          <w:kern w:val="2"/>
          <w:sz w:val="16"/>
          <w:szCs w:val="16"/>
          <w:rPrChange w:id="95" w:author="Windows ユーザー" w:date="2025-01-20T13:11:00Z">
            <w:rPr>
              <w:del w:id="96" w:author="藤本　陽子" w:date="2025-01-16T09:21:00Z"/>
              <w:rFonts w:asciiTheme="minorHAnsi" w:eastAsiaTheme="minorEastAsia" w:hAnsiTheme="minorHAnsi" w:cstheme="minorBidi"/>
              <w:kern w:val="2"/>
              <w:sz w:val="14"/>
            </w:rPr>
          </w:rPrChange>
        </w:rPr>
      </w:pPr>
      <w:del w:id="97" w:author="藤本　陽子" w:date="2025-01-16T09:21:00Z">
        <w:r w:rsidRPr="00EF5FCF" w:rsidDel="008271B9">
          <w:rPr>
            <w:rFonts w:asciiTheme="minorEastAsia" w:eastAsiaTheme="minorEastAsia" w:hAnsiTheme="minorEastAsia"/>
            <w:szCs w:val="16"/>
            <w:rPrChange w:id="98" w:author="Windows ユーザー" w:date="2025-01-20T13:11:00Z">
              <w:rPr>
                <w:rStyle w:val="a4"/>
                <w:sz w:val="16"/>
              </w:rPr>
            </w:rPrChange>
          </w:rPr>
          <w:delText>（４）補助申請の流れ</w:delText>
        </w:r>
        <w:r w:rsidRPr="00EF5FCF" w:rsidDel="008271B9">
          <w:rPr>
            <w:rFonts w:asciiTheme="minorEastAsia" w:eastAsiaTheme="minorEastAsia" w:hAnsiTheme="minorEastAsia"/>
            <w:webHidden/>
            <w:sz w:val="16"/>
            <w:szCs w:val="16"/>
            <w:rPrChange w:id="99"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00" w:author="Windows ユーザー" w:date="2025-01-20T13:11:00Z">
              <w:rPr>
                <w:webHidden/>
                <w:sz w:val="16"/>
              </w:rPr>
            </w:rPrChange>
          </w:rPr>
          <w:delText>2</w:delText>
        </w:r>
      </w:del>
    </w:p>
    <w:p w14:paraId="68091B38" w14:textId="5CA7F58F" w:rsidR="005D2381" w:rsidRPr="00EF5FCF" w:rsidDel="008271B9" w:rsidRDefault="005D2381">
      <w:pPr>
        <w:pStyle w:val="21"/>
        <w:rPr>
          <w:del w:id="101" w:author="藤本　陽子" w:date="2025-01-16T09:21:00Z"/>
          <w:rFonts w:asciiTheme="minorEastAsia" w:eastAsiaTheme="minorEastAsia" w:hAnsiTheme="minorEastAsia" w:cstheme="minorBidi"/>
          <w:kern w:val="2"/>
          <w:sz w:val="16"/>
          <w:szCs w:val="16"/>
          <w:rPrChange w:id="102" w:author="Windows ユーザー" w:date="2025-01-20T13:11:00Z">
            <w:rPr>
              <w:del w:id="103" w:author="藤本　陽子" w:date="2025-01-16T09:21:00Z"/>
              <w:rFonts w:asciiTheme="minorHAnsi" w:eastAsiaTheme="minorEastAsia" w:hAnsiTheme="minorHAnsi" w:cstheme="minorBidi"/>
              <w:kern w:val="2"/>
              <w:sz w:val="14"/>
            </w:rPr>
          </w:rPrChange>
        </w:rPr>
      </w:pPr>
      <w:del w:id="104" w:author="藤本　陽子" w:date="2025-01-16T09:21:00Z">
        <w:r w:rsidRPr="00EF5FCF" w:rsidDel="008271B9">
          <w:rPr>
            <w:rFonts w:asciiTheme="minorEastAsia" w:eastAsiaTheme="minorEastAsia" w:hAnsiTheme="minorEastAsia"/>
            <w:szCs w:val="16"/>
            <w:rPrChange w:id="105" w:author="Windows ユーザー" w:date="2025-01-20T13:11:00Z">
              <w:rPr>
                <w:rStyle w:val="a4"/>
                <w:sz w:val="16"/>
              </w:rPr>
            </w:rPrChange>
          </w:rPr>
          <w:delText>（５）申請に関する注意点</w:delText>
        </w:r>
        <w:r w:rsidRPr="00EF5FCF" w:rsidDel="008271B9">
          <w:rPr>
            <w:rFonts w:asciiTheme="minorEastAsia" w:eastAsiaTheme="minorEastAsia" w:hAnsiTheme="minorEastAsia"/>
            <w:webHidden/>
            <w:sz w:val="16"/>
            <w:szCs w:val="16"/>
            <w:rPrChange w:id="106"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07" w:author="Windows ユーザー" w:date="2025-01-20T13:11:00Z">
              <w:rPr>
                <w:webHidden/>
                <w:sz w:val="16"/>
              </w:rPr>
            </w:rPrChange>
          </w:rPr>
          <w:delText>2</w:delText>
        </w:r>
      </w:del>
    </w:p>
    <w:p w14:paraId="406614C0" w14:textId="56B59C1D" w:rsidR="005D2381" w:rsidRPr="00EF5FCF" w:rsidDel="008271B9" w:rsidRDefault="005D2381" w:rsidP="005D2381">
      <w:pPr>
        <w:pStyle w:val="11"/>
        <w:rPr>
          <w:del w:id="108" w:author="藤本　陽子" w:date="2025-01-16T09:21:00Z"/>
          <w:rFonts w:asciiTheme="minorEastAsia" w:eastAsiaTheme="minorEastAsia" w:hAnsiTheme="minorEastAsia" w:cstheme="minorBidi"/>
          <w:kern w:val="2"/>
          <w:szCs w:val="16"/>
          <w:rPrChange w:id="109" w:author="Windows ユーザー" w:date="2025-01-20T13:11:00Z">
            <w:rPr>
              <w:del w:id="110" w:author="藤本　陽子" w:date="2025-01-16T09:21:00Z"/>
              <w:rFonts w:asciiTheme="minorHAnsi" w:eastAsiaTheme="minorEastAsia" w:hAnsiTheme="minorHAnsi" w:cstheme="minorBidi"/>
              <w:kern w:val="2"/>
              <w:sz w:val="14"/>
            </w:rPr>
          </w:rPrChange>
        </w:rPr>
      </w:pPr>
      <w:del w:id="111" w:author="藤本　陽子" w:date="2025-01-16T09:21:00Z">
        <w:r w:rsidRPr="00EF5FCF" w:rsidDel="008271B9">
          <w:rPr>
            <w:rFonts w:asciiTheme="minorEastAsia" w:eastAsiaTheme="minorEastAsia" w:hAnsiTheme="minorEastAsia"/>
            <w:szCs w:val="16"/>
            <w:rPrChange w:id="112" w:author="Windows ユーザー" w:date="2025-01-20T13:11:00Z">
              <w:rPr>
                <w:rStyle w:val="a4"/>
              </w:rPr>
            </w:rPrChange>
          </w:rPr>
          <w:delText>２．補助対象事業</w:delText>
        </w:r>
        <w:r w:rsidRPr="00EF5FCF" w:rsidDel="008271B9">
          <w:rPr>
            <w:rFonts w:asciiTheme="minorEastAsia" w:eastAsiaTheme="minorEastAsia" w:hAnsiTheme="minorEastAsia"/>
            <w:webHidden/>
            <w:szCs w:val="16"/>
            <w:rPrChange w:id="113" w:author="Windows ユーザー" w:date="2025-01-20T13:11:00Z">
              <w:rPr>
                <w:webHidden/>
              </w:rPr>
            </w:rPrChange>
          </w:rPr>
          <w:tab/>
        </w:r>
        <w:r w:rsidR="00D55C62" w:rsidRPr="00EF5FCF" w:rsidDel="008271B9">
          <w:rPr>
            <w:rFonts w:asciiTheme="minorEastAsia" w:eastAsiaTheme="minorEastAsia" w:hAnsiTheme="minorEastAsia"/>
            <w:webHidden/>
            <w:szCs w:val="16"/>
            <w:rPrChange w:id="114" w:author="Windows ユーザー" w:date="2025-01-20T13:11:00Z">
              <w:rPr>
                <w:webHidden/>
              </w:rPr>
            </w:rPrChange>
          </w:rPr>
          <w:delText>3</w:delText>
        </w:r>
      </w:del>
    </w:p>
    <w:p w14:paraId="2736E8B0" w14:textId="7A0D36DB" w:rsidR="005D2381" w:rsidRPr="00EF5FCF" w:rsidDel="008271B9" w:rsidRDefault="005D2381">
      <w:pPr>
        <w:pStyle w:val="21"/>
        <w:rPr>
          <w:del w:id="115" w:author="藤本　陽子" w:date="2025-01-16T09:21:00Z"/>
          <w:rFonts w:asciiTheme="minorEastAsia" w:eastAsiaTheme="minorEastAsia" w:hAnsiTheme="minorEastAsia" w:cstheme="minorBidi"/>
          <w:kern w:val="2"/>
          <w:sz w:val="16"/>
          <w:szCs w:val="16"/>
          <w:rPrChange w:id="116" w:author="Windows ユーザー" w:date="2025-01-20T13:11:00Z">
            <w:rPr>
              <w:del w:id="117" w:author="藤本　陽子" w:date="2025-01-16T09:21:00Z"/>
              <w:rFonts w:asciiTheme="minorHAnsi" w:eastAsiaTheme="minorEastAsia" w:hAnsiTheme="minorHAnsi" w:cstheme="minorBidi"/>
              <w:kern w:val="2"/>
              <w:sz w:val="14"/>
            </w:rPr>
          </w:rPrChange>
        </w:rPr>
      </w:pPr>
      <w:del w:id="118" w:author="藤本　陽子" w:date="2025-01-16T09:21:00Z">
        <w:r w:rsidRPr="00EF5FCF" w:rsidDel="008271B9">
          <w:rPr>
            <w:rFonts w:asciiTheme="minorEastAsia" w:eastAsiaTheme="minorEastAsia" w:hAnsiTheme="minorEastAsia"/>
            <w:szCs w:val="16"/>
            <w:rPrChange w:id="119" w:author="Windows ユーザー" w:date="2025-01-20T13:11:00Z">
              <w:rPr>
                <w:rStyle w:val="a4"/>
                <w:sz w:val="16"/>
              </w:rPr>
            </w:rPrChange>
          </w:rPr>
          <w:delText>（１）補助申請者とは</w:delText>
        </w:r>
        <w:r w:rsidRPr="00EF5FCF" w:rsidDel="008271B9">
          <w:rPr>
            <w:rFonts w:asciiTheme="minorEastAsia" w:eastAsiaTheme="minorEastAsia" w:hAnsiTheme="minorEastAsia"/>
            <w:webHidden/>
            <w:sz w:val="16"/>
            <w:szCs w:val="16"/>
            <w:rPrChange w:id="120"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21" w:author="Windows ユーザー" w:date="2025-01-20T13:11:00Z">
              <w:rPr>
                <w:webHidden/>
                <w:sz w:val="16"/>
              </w:rPr>
            </w:rPrChange>
          </w:rPr>
          <w:delText>3</w:delText>
        </w:r>
      </w:del>
    </w:p>
    <w:p w14:paraId="008960BD" w14:textId="07599D0E" w:rsidR="005D2381" w:rsidRPr="00EF5FCF" w:rsidDel="008271B9" w:rsidRDefault="005D2381">
      <w:pPr>
        <w:pStyle w:val="21"/>
        <w:rPr>
          <w:del w:id="122" w:author="藤本　陽子" w:date="2025-01-16T09:21:00Z"/>
          <w:rFonts w:asciiTheme="minorEastAsia" w:eastAsiaTheme="minorEastAsia" w:hAnsiTheme="minorEastAsia" w:cstheme="minorBidi"/>
          <w:kern w:val="2"/>
          <w:sz w:val="16"/>
          <w:szCs w:val="16"/>
          <w:rPrChange w:id="123" w:author="Windows ユーザー" w:date="2025-01-20T13:11:00Z">
            <w:rPr>
              <w:del w:id="124" w:author="藤本　陽子" w:date="2025-01-16T09:21:00Z"/>
              <w:rFonts w:asciiTheme="minorHAnsi" w:eastAsiaTheme="minorEastAsia" w:hAnsiTheme="minorHAnsi" w:cstheme="minorBidi"/>
              <w:kern w:val="2"/>
              <w:sz w:val="14"/>
            </w:rPr>
          </w:rPrChange>
        </w:rPr>
      </w:pPr>
      <w:del w:id="125" w:author="藤本　陽子" w:date="2025-01-16T09:21:00Z">
        <w:r w:rsidRPr="00EF5FCF" w:rsidDel="008271B9">
          <w:rPr>
            <w:rFonts w:asciiTheme="minorEastAsia" w:eastAsiaTheme="minorEastAsia" w:hAnsiTheme="minorEastAsia"/>
            <w:szCs w:val="16"/>
            <w:rPrChange w:id="126" w:author="Windows ユーザー" w:date="2025-01-20T13:11:00Z">
              <w:rPr>
                <w:rStyle w:val="a4"/>
                <w:sz w:val="16"/>
              </w:rPr>
            </w:rPrChange>
          </w:rPr>
          <w:delText>（２）補助金の対象となる解体工事</w:delText>
        </w:r>
        <w:r w:rsidRPr="00EF5FCF" w:rsidDel="008271B9">
          <w:rPr>
            <w:rFonts w:asciiTheme="minorEastAsia" w:eastAsiaTheme="minorEastAsia" w:hAnsiTheme="minorEastAsia"/>
            <w:webHidden/>
            <w:sz w:val="16"/>
            <w:szCs w:val="16"/>
            <w:rPrChange w:id="127"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28" w:author="Windows ユーザー" w:date="2025-01-20T13:11:00Z">
              <w:rPr>
                <w:webHidden/>
                <w:sz w:val="16"/>
              </w:rPr>
            </w:rPrChange>
          </w:rPr>
          <w:delText>3</w:delText>
        </w:r>
      </w:del>
    </w:p>
    <w:p w14:paraId="3150DA00" w14:textId="54B02E83" w:rsidR="005D2381" w:rsidRPr="00EF5FCF" w:rsidDel="008271B9" w:rsidRDefault="005D2381" w:rsidP="005D2381">
      <w:pPr>
        <w:pStyle w:val="11"/>
        <w:rPr>
          <w:del w:id="129" w:author="藤本　陽子" w:date="2025-01-16T09:21:00Z"/>
          <w:rFonts w:asciiTheme="minorEastAsia" w:eastAsiaTheme="minorEastAsia" w:hAnsiTheme="minorEastAsia" w:cstheme="minorBidi"/>
          <w:kern w:val="2"/>
          <w:szCs w:val="16"/>
          <w:rPrChange w:id="130" w:author="Windows ユーザー" w:date="2025-01-20T13:11:00Z">
            <w:rPr>
              <w:del w:id="131" w:author="藤本　陽子" w:date="2025-01-16T09:21:00Z"/>
              <w:rFonts w:asciiTheme="minorHAnsi" w:eastAsiaTheme="minorEastAsia" w:hAnsiTheme="minorHAnsi" w:cstheme="minorBidi"/>
              <w:kern w:val="2"/>
              <w:sz w:val="14"/>
            </w:rPr>
          </w:rPrChange>
        </w:rPr>
      </w:pPr>
      <w:del w:id="132" w:author="藤本　陽子" w:date="2025-01-16T09:21:00Z">
        <w:r w:rsidRPr="00EF5FCF" w:rsidDel="008271B9">
          <w:rPr>
            <w:rFonts w:asciiTheme="minorEastAsia" w:eastAsiaTheme="minorEastAsia" w:hAnsiTheme="minorEastAsia"/>
            <w:szCs w:val="16"/>
            <w:rPrChange w:id="133" w:author="Windows ユーザー" w:date="2025-01-20T13:11:00Z">
              <w:rPr>
                <w:rStyle w:val="a4"/>
              </w:rPr>
            </w:rPrChange>
          </w:rPr>
          <w:delText>３．補助金の交付額</w:delText>
        </w:r>
        <w:r w:rsidRPr="00EF5FCF" w:rsidDel="008271B9">
          <w:rPr>
            <w:rFonts w:asciiTheme="minorEastAsia" w:eastAsiaTheme="minorEastAsia" w:hAnsiTheme="minorEastAsia"/>
            <w:webHidden/>
            <w:szCs w:val="16"/>
            <w:rPrChange w:id="134" w:author="Windows ユーザー" w:date="2025-01-20T13:11:00Z">
              <w:rPr>
                <w:webHidden/>
              </w:rPr>
            </w:rPrChange>
          </w:rPr>
          <w:tab/>
        </w:r>
        <w:r w:rsidR="00D55C62" w:rsidRPr="00EF5FCF" w:rsidDel="008271B9">
          <w:rPr>
            <w:rFonts w:asciiTheme="minorEastAsia" w:eastAsiaTheme="minorEastAsia" w:hAnsiTheme="minorEastAsia"/>
            <w:webHidden/>
            <w:szCs w:val="16"/>
            <w:rPrChange w:id="135" w:author="Windows ユーザー" w:date="2025-01-20T13:11:00Z">
              <w:rPr>
                <w:webHidden/>
              </w:rPr>
            </w:rPrChange>
          </w:rPr>
          <w:delText>4</w:delText>
        </w:r>
      </w:del>
    </w:p>
    <w:p w14:paraId="05C7F358" w14:textId="72D4373F" w:rsidR="005D2381" w:rsidRPr="00EF5FCF" w:rsidDel="008271B9" w:rsidRDefault="005D2381">
      <w:pPr>
        <w:pStyle w:val="21"/>
        <w:rPr>
          <w:del w:id="136" w:author="藤本　陽子" w:date="2025-01-16T09:21:00Z"/>
          <w:rFonts w:asciiTheme="minorEastAsia" w:eastAsiaTheme="minorEastAsia" w:hAnsiTheme="minorEastAsia" w:cstheme="minorBidi"/>
          <w:kern w:val="2"/>
          <w:sz w:val="16"/>
          <w:szCs w:val="16"/>
          <w:rPrChange w:id="137" w:author="Windows ユーザー" w:date="2025-01-20T13:11:00Z">
            <w:rPr>
              <w:del w:id="138" w:author="藤本　陽子" w:date="2025-01-16T09:21:00Z"/>
              <w:rFonts w:asciiTheme="minorHAnsi" w:eastAsiaTheme="minorEastAsia" w:hAnsiTheme="minorHAnsi" w:cstheme="minorBidi"/>
              <w:kern w:val="2"/>
              <w:sz w:val="14"/>
            </w:rPr>
          </w:rPrChange>
        </w:rPr>
      </w:pPr>
      <w:del w:id="139" w:author="藤本　陽子" w:date="2025-01-16T09:21:00Z">
        <w:r w:rsidRPr="00EF5FCF" w:rsidDel="008271B9">
          <w:rPr>
            <w:rFonts w:asciiTheme="minorEastAsia" w:eastAsiaTheme="minorEastAsia" w:hAnsiTheme="minorEastAsia"/>
            <w:szCs w:val="16"/>
            <w:rPrChange w:id="140" w:author="Windows ユーザー" w:date="2025-01-20T13:11:00Z">
              <w:rPr>
                <w:rStyle w:val="a4"/>
                <w:rFonts w:ascii="ＭＳ Ｐゴシック" w:hAnsi="ＭＳ Ｐゴシック"/>
                <w:bCs/>
                <w:sz w:val="16"/>
              </w:rPr>
            </w:rPrChange>
          </w:rPr>
          <w:delText>（１）</w:delText>
        </w:r>
        <w:r w:rsidRPr="00EF5FCF" w:rsidDel="008271B9">
          <w:rPr>
            <w:rFonts w:asciiTheme="minorEastAsia" w:eastAsiaTheme="minorEastAsia" w:hAnsiTheme="minorEastAsia"/>
            <w:szCs w:val="16"/>
            <w:rPrChange w:id="141" w:author="Windows ユーザー" w:date="2025-01-20T13:11:00Z">
              <w:rPr>
                <w:rStyle w:val="a4"/>
                <w:sz w:val="16"/>
              </w:rPr>
            </w:rPrChange>
          </w:rPr>
          <w:delText>補助金額の算出</w:delText>
        </w:r>
        <w:r w:rsidRPr="00EF5FCF" w:rsidDel="008271B9">
          <w:rPr>
            <w:rFonts w:asciiTheme="minorEastAsia" w:eastAsiaTheme="minorEastAsia" w:hAnsiTheme="minorEastAsia"/>
            <w:webHidden/>
            <w:sz w:val="16"/>
            <w:szCs w:val="16"/>
            <w:rPrChange w:id="142"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43" w:author="Windows ユーザー" w:date="2025-01-20T13:11:00Z">
              <w:rPr>
                <w:webHidden/>
                <w:sz w:val="16"/>
              </w:rPr>
            </w:rPrChange>
          </w:rPr>
          <w:delText>4</w:delText>
        </w:r>
      </w:del>
    </w:p>
    <w:p w14:paraId="62CF1E91" w14:textId="5B57E82C" w:rsidR="005D2381" w:rsidRPr="00EF5FCF" w:rsidDel="008271B9" w:rsidRDefault="005D2381">
      <w:pPr>
        <w:pStyle w:val="21"/>
        <w:rPr>
          <w:del w:id="144" w:author="藤本　陽子" w:date="2025-01-16T09:21:00Z"/>
          <w:rFonts w:asciiTheme="minorEastAsia" w:eastAsiaTheme="minorEastAsia" w:hAnsiTheme="minorEastAsia" w:cstheme="minorBidi"/>
          <w:kern w:val="2"/>
          <w:sz w:val="16"/>
          <w:szCs w:val="16"/>
          <w:rPrChange w:id="145" w:author="Windows ユーザー" w:date="2025-01-20T13:11:00Z">
            <w:rPr>
              <w:del w:id="146" w:author="藤本　陽子" w:date="2025-01-16T09:21:00Z"/>
              <w:rFonts w:asciiTheme="minorHAnsi" w:eastAsiaTheme="minorEastAsia" w:hAnsiTheme="minorHAnsi" w:cstheme="minorBidi"/>
              <w:kern w:val="2"/>
              <w:sz w:val="14"/>
            </w:rPr>
          </w:rPrChange>
        </w:rPr>
      </w:pPr>
      <w:del w:id="147" w:author="藤本　陽子" w:date="2025-01-16T09:21:00Z">
        <w:r w:rsidRPr="00EF5FCF" w:rsidDel="008271B9">
          <w:rPr>
            <w:rFonts w:asciiTheme="minorEastAsia" w:eastAsiaTheme="minorEastAsia" w:hAnsiTheme="minorEastAsia"/>
            <w:szCs w:val="16"/>
            <w:rPrChange w:id="148" w:author="Windows ユーザー" w:date="2025-01-20T13:11:00Z">
              <w:rPr>
                <w:rStyle w:val="a4"/>
                <w:sz w:val="16"/>
              </w:rPr>
            </w:rPrChange>
          </w:rPr>
          <w:delText>（２）増築した建物や、敷地内に建物が複数棟ある場合の取り扱い</w:delText>
        </w:r>
        <w:r w:rsidRPr="00EF5FCF" w:rsidDel="008271B9">
          <w:rPr>
            <w:rFonts w:asciiTheme="minorEastAsia" w:eastAsiaTheme="minorEastAsia" w:hAnsiTheme="minorEastAsia"/>
            <w:webHidden/>
            <w:sz w:val="16"/>
            <w:szCs w:val="16"/>
            <w:rPrChange w:id="149"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50" w:author="Windows ユーザー" w:date="2025-01-20T13:11:00Z">
              <w:rPr>
                <w:webHidden/>
                <w:sz w:val="16"/>
              </w:rPr>
            </w:rPrChange>
          </w:rPr>
          <w:delText>5</w:delText>
        </w:r>
      </w:del>
    </w:p>
    <w:p w14:paraId="3ED48D96" w14:textId="7AAC8E1A" w:rsidR="005D2381" w:rsidRPr="00EF5FCF" w:rsidDel="008271B9" w:rsidRDefault="005D2381" w:rsidP="005D2381">
      <w:pPr>
        <w:pStyle w:val="11"/>
        <w:rPr>
          <w:del w:id="151" w:author="藤本　陽子" w:date="2025-01-16T09:21:00Z"/>
          <w:rFonts w:asciiTheme="minorEastAsia" w:eastAsiaTheme="minorEastAsia" w:hAnsiTheme="minorEastAsia" w:cstheme="minorBidi"/>
          <w:kern w:val="2"/>
          <w:szCs w:val="16"/>
          <w:rPrChange w:id="152" w:author="Windows ユーザー" w:date="2025-01-20T13:11:00Z">
            <w:rPr>
              <w:del w:id="153" w:author="藤本　陽子" w:date="2025-01-16T09:21:00Z"/>
              <w:rFonts w:asciiTheme="minorHAnsi" w:eastAsiaTheme="minorEastAsia" w:hAnsiTheme="minorHAnsi" w:cstheme="minorBidi"/>
              <w:kern w:val="2"/>
              <w:sz w:val="14"/>
            </w:rPr>
          </w:rPrChange>
        </w:rPr>
      </w:pPr>
      <w:del w:id="154" w:author="藤本　陽子" w:date="2025-01-16T09:21:00Z">
        <w:r w:rsidRPr="00EF5FCF" w:rsidDel="008271B9">
          <w:rPr>
            <w:rFonts w:asciiTheme="minorEastAsia" w:eastAsiaTheme="minorEastAsia" w:hAnsiTheme="minorEastAsia"/>
            <w:szCs w:val="16"/>
            <w:rPrChange w:id="155" w:author="Windows ユーザー" w:date="2025-01-20T13:11:00Z">
              <w:rPr>
                <w:rStyle w:val="a4"/>
              </w:rPr>
            </w:rPrChange>
          </w:rPr>
          <w:delText>４．申請に必要な書類</w:delText>
        </w:r>
        <w:r w:rsidRPr="00EF5FCF" w:rsidDel="008271B9">
          <w:rPr>
            <w:rFonts w:asciiTheme="minorEastAsia" w:eastAsiaTheme="minorEastAsia" w:hAnsiTheme="minorEastAsia"/>
            <w:webHidden/>
            <w:szCs w:val="16"/>
            <w:rPrChange w:id="156" w:author="Windows ユーザー" w:date="2025-01-20T13:11:00Z">
              <w:rPr>
                <w:webHidden/>
              </w:rPr>
            </w:rPrChange>
          </w:rPr>
          <w:tab/>
        </w:r>
        <w:r w:rsidR="00D55C62" w:rsidRPr="00EF5FCF" w:rsidDel="008271B9">
          <w:rPr>
            <w:rFonts w:asciiTheme="minorEastAsia" w:eastAsiaTheme="minorEastAsia" w:hAnsiTheme="minorEastAsia"/>
            <w:webHidden/>
            <w:szCs w:val="16"/>
            <w:rPrChange w:id="157" w:author="Windows ユーザー" w:date="2025-01-20T13:11:00Z">
              <w:rPr>
                <w:webHidden/>
              </w:rPr>
            </w:rPrChange>
          </w:rPr>
          <w:delText>7</w:delText>
        </w:r>
      </w:del>
    </w:p>
    <w:p w14:paraId="7B487AAC" w14:textId="247EF74B" w:rsidR="005D2381" w:rsidRPr="00EF5FCF" w:rsidDel="008271B9" w:rsidRDefault="005D2381" w:rsidP="005D2381">
      <w:pPr>
        <w:pStyle w:val="11"/>
        <w:rPr>
          <w:del w:id="158" w:author="藤本　陽子" w:date="2025-01-16T09:21:00Z"/>
          <w:rFonts w:asciiTheme="minorEastAsia" w:eastAsiaTheme="minorEastAsia" w:hAnsiTheme="minorEastAsia" w:cstheme="minorBidi"/>
          <w:kern w:val="2"/>
          <w:szCs w:val="16"/>
          <w:rPrChange w:id="159" w:author="Windows ユーザー" w:date="2025-01-20T13:11:00Z">
            <w:rPr>
              <w:del w:id="160" w:author="藤本　陽子" w:date="2025-01-16T09:21:00Z"/>
              <w:rFonts w:asciiTheme="minorHAnsi" w:eastAsiaTheme="minorEastAsia" w:hAnsiTheme="minorHAnsi" w:cstheme="minorBidi"/>
              <w:kern w:val="2"/>
              <w:sz w:val="14"/>
            </w:rPr>
          </w:rPrChange>
        </w:rPr>
      </w:pPr>
      <w:del w:id="161" w:author="藤本　陽子" w:date="2025-01-16T09:21:00Z">
        <w:r w:rsidRPr="00EF5FCF" w:rsidDel="008271B9">
          <w:rPr>
            <w:rFonts w:asciiTheme="minorEastAsia" w:eastAsiaTheme="minorEastAsia" w:hAnsiTheme="minorEastAsia"/>
            <w:szCs w:val="16"/>
            <w:rPrChange w:id="162" w:author="Windows ユーザー" w:date="2025-01-20T13:11:00Z">
              <w:rPr>
                <w:rStyle w:val="a4"/>
              </w:rPr>
            </w:rPrChange>
          </w:rPr>
          <w:delText>５．腐朽・破損の要件と現況写真の撮り方</w:delText>
        </w:r>
        <w:r w:rsidRPr="00EF5FCF" w:rsidDel="008271B9">
          <w:rPr>
            <w:rFonts w:asciiTheme="minorEastAsia" w:eastAsiaTheme="minorEastAsia" w:hAnsiTheme="minorEastAsia"/>
            <w:webHidden/>
            <w:szCs w:val="16"/>
            <w:rPrChange w:id="163" w:author="Windows ユーザー" w:date="2025-01-20T13:11:00Z">
              <w:rPr>
                <w:webHidden/>
              </w:rPr>
            </w:rPrChange>
          </w:rPr>
          <w:tab/>
        </w:r>
        <w:r w:rsidR="00D55C62" w:rsidRPr="00EF5FCF" w:rsidDel="008271B9">
          <w:rPr>
            <w:rFonts w:asciiTheme="minorEastAsia" w:eastAsiaTheme="minorEastAsia" w:hAnsiTheme="minorEastAsia"/>
            <w:webHidden/>
            <w:szCs w:val="16"/>
            <w:rPrChange w:id="164" w:author="Windows ユーザー" w:date="2025-01-20T13:11:00Z">
              <w:rPr>
                <w:webHidden/>
              </w:rPr>
            </w:rPrChange>
          </w:rPr>
          <w:delText>9</w:delText>
        </w:r>
      </w:del>
    </w:p>
    <w:p w14:paraId="269707C1" w14:textId="42EC4C38" w:rsidR="005D2381" w:rsidRPr="00EF5FCF" w:rsidDel="008271B9" w:rsidRDefault="005D2381">
      <w:pPr>
        <w:pStyle w:val="21"/>
        <w:rPr>
          <w:del w:id="165" w:author="藤本　陽子" w:date="2025-01-16T09:21:00Z"/>
          <w:rFonts w:asciiTheme="minorEastAsia" w:eastAsiaTheme="minorEastAsia" w:hAnsiTheme="minorEastAsia" w:cstheme="minorBidi"/>
          <w:kern w:val="2"/>
          <w:sz w:val="16"/>
          <w:szCs w:val="16"/>
          <w:rPrChange w:id="166" w:author="Windows ユーザー" w:date="2025-01-20T13:11:00Z">
            <w:rPr>
              <w:del w:id="167" w:author="藤本　陽子" w:date="2025-01-16T09:21:00Z"/>
              <w:rFonts w:asciiTheme="minorHAnsi" w:eastAsiaTheme="minorEastAsia" w:hAnsiTheme="minorHAnsi" w:cstheme="minorBidi"/>
              <w:kern w:val="2"/>
              <w:sz w:val="14"/>
            </w:rPr>
          </w:rPrChange>
        </w:rPr>
      </w:pPr>
      <w:del w:id="168" w:author="藤本　陽子" w:date="2025-01-16T09:21:00Z">
        <w:r w:rsidRPr="00EF5FCF" w:rsidDel="008271B9">
          <w:rPr>
            <w:rFonts w:asciiTheme="minorEastAsia" w:eastAsiaTheme="minorEastAsia" w:hAnsiTheme="minorEastAsia"/>
            <w:szCs w:val="16"/>
            <w:rPrChange w:id="169" w:author="Windows ユーザー" w:date="2025-01-20T13:11:00Z">
              <w:rPr>
                <w:rStyle w:val="a4"/>
                <w:sz w:val="16"/>
              </w:rPr>
            </w:rPrChange>
          </w:rPr>
          <w:delText>（１）腐朽・破損の要件</w:delText>
        </w:r>
        <w:r w:rsidRPr="00EF5FCF" w:rsidDel="008271B9">
          <w:rPr>
            <w:rFonts w:asciiTheme="minorEastAsia" w:eastAsiaTheme="minorEastAsia" w:hAnsiTheme="minorEastAsia"/>
            <w:webHidden/>
            <w:sz w:val="16"/>
            <w:szCs w:val="16"/>
            <w:rPrChange w:id="170"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71" w:author="Windows ユーザー" w:date="2025-01-20T13:11:00Z">
              <w:rPr>
                <w:webHidden/>
                <w:sz w:val="16"/>
              </w:rPr>
            </w:rPrChange>
          </w:rPr>
          <w:delText>9</w:delText>
        </w:r>
      </w:del>
    </w:p>
    <w:p w14:paraId="0B1146EA" w14:textId="78B5DF8A" w:rsidR="005D2381" w:rsidRPr="00EF5FCF" w:rsidDel="008271B9" w:rsidRDefault="005D2381">
      <w:pPr>
        <w:pStyle w:val="21"/>
        <w:rPr>
          <w:del w:id="172" w:author="藤本　陽子" w:date="2025-01-16T09:21:00Z"/>
          <w:rFonts w:asciiTheme="minorEastAsia" w:eastAsiaTheme="minorEastAsia" w:hAnsiTheme="minorEastAsia" w:cstheme="minorBidi"/>
          <w:kern w:val="2"/>
          <w:sz w:val="16"/>
          <w:szCs w:val="16"/>
          <w:rPrChange w:id="173" w:author="Windows ユーザー" w:date="2025-01-20T13:11:00Z">
            <w:rPr>
              <w:del w:id="174" w:author="藤本　陽子" w:date="2025-01-16T09:21:00Z"/>
              <w:rFonts w:asciiTheme="minorHAnsi" w:eastAsiaTheme="minorEastAsia" w:hAnsiTheme="minorHAnsi" w:cstheme="minorBidi"/>
              <w:kern w:val="2"/>
              <w:sz w:val="14"/>
            </w:rPr>
          </w:rPrChange>
        </w:rPr>
      </w:pPr>
      <w:del w:id="175" w:author="藤本　陽子" w:date="2025-01-16T09:21:00Z">
        <w:r w:rsidRPr="00EF5FCF" w:rsidDel="008271B9">
          <w:rPr>
            <w:rFonts w:asciiTheme="minorEastAsia" w:eastAsiaTheme="minorEastAsia" w:hAnsiTheme="minorEastAsia"/>
            <w:szCs w:val="16"/>
            <w:rPrChange w:id="176" w:author="Windows ユーザー" w:date="2025-01-20T13:11:00Z">
              <w:rPr>
                <w:rStyle w:val="a4"/>
                <w:sz w:val="16"/>
              </w:rPr>
            </w:rPrChange>
          </w:rPr>
          <w:delText>（２）解体する建物の全体写真</w:delText>
        </w:r>
        <w:r w:rsidRPr="00EF5FCF" w:rsidDel="008271B9">
          <w:rPr>
            <w:rFonts w:asciiTheme="minorEastAsia" w:eastAsiaTheme="minorEastAsia" w:hAnsiTheme="minorEastAsia"/>
            <w:webHidden/>
            <w:sz w:val="16"/>
            <w:szCs w:val="16"/>
            <w:rPrChange w:id="177"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78" w:author="Windows ユーザー" w:date="2025-01-20T13:11:00Z">
              <w:rPr>
                <w:webHidden/>
                <w:sz w:val="16"/>
              </w:rPr>
            </w:rPrChange>
          </w:rPr>
          <w:delText>9</w:delText>
        </w:r>
      </w:del>
    </w:p>
    <w:p w14:paraId="30DA43A5" w14:textId="649A35D3" w:rsidR="005D2381" w:rsidRPr="00EF5FCF" w:rsidDel="008271B9" w:rsidRDefault="005D2381">
      <w:pPr>
        <w:pStyle w:val="21"/>
        <w:rPr>
          <w:del w:id="179" w:author="藤本　陽子" w:date="2025-01-16T09:21:00Z"/>
          <w:rFonts w:asciiTheme="minorEastAsia" w:eastAsiaTheme="minorEastAsia" w:hAnsiTheme="minorEastAsia" w:cstheme="minorBidi"/>
          <w:kern w:val="2"/>
          <w:sz w:val="16"/>
          <w:szCs w:val="16"/>
          <w:rPrChange w:id="180" w:author="Windows ユーザー" w:date="2025-01-20T13:11:00Z">
            <w:rPr>
              <w:del w:id="181" w:author="藤本　陽子" w:date="2025-01-16T09:21:00Z"/>
              <w:rFonts w:asciiTheme="minorHAnsi" w:eastAsiaTheme="minorEastAsia" w:hAnsiTheme="minorHAnsi" w:cstheme="minorBidi"/>
              <w:kern w:val="2"/>
              <w:sz w:val="14"/>
            </w:rPr>
          </w:rPrChange>
        </w:rPr>
      </w:pPr>
      <w:del w:id="182" w:author="藤本　陽子" w:date="2025-01-16T09:21:00Z">
        <w:r w:rsidRPr="00EF5FCF" w:rsidDel="008271B9">
          <w:rPr>
            <w:rFonts w:asciiTheme="minorEastAsia" w:eastAsiaTheme="minorEastAsia" w:hAnsiTheme="minorEastAsia"/>
            <w:szCs w:val="16"/>
            <w:rPrChange w:id="183" w:author="Windows ユーザー" w:date="2025-01-20T13:11:00Z">
              <w:rPr>
                <w:rStyle w:val="a4"/>
                <w:sz w:val="16"/>
              </w:rPr>
            </w:rPrChange>
          </w:rPr>
          <w:delText>（３）残置する工作物（道に面する門・塀類、カーポート・車庫、敷地内の立木竹等）の写真</w:delText>
        </w:r>
        <w:r w:rsidRPr="00EF5FCF" w:rsidDel="008271B9">
          <w:rPr>
            <w:rFonts w:asciiTheme="minorEastAsia" w:eastAsiaTheme="minorEastAsia" w:hAnsiTheme="minorEastAsia"/>
            <w:webHidden/>
            <w:sz w:val="16"/>
            <w:szCs w:val="16"/>
            <w:rPrChange w:id="184"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85" w:author="Windows ユーザー" w:date="2025-01-20T13:11:00Z">
              <w:rPr>
                <w:webHidden/>
                <w:sz w:val="16"/>
              </w:rPr>
            </w:rPrChange>
          </w:rPr>
          <w:delText>10</w:delText>
        </w:r>
      </w:del>
    </w:p>
    <w:p w14:paraId="4061D31A" w14:textId="42EABEE7" w:rsidR="005D2381" w:rsidRPr="00EF5FCF" w:rsidDel="008271B9" w:rsidRDefault="005D2381">
      <w:pPr>
        <w:pStyle w:val="21"/>
        <w:rPr>
          <w:del w:id="186" w:author="藤本　陽子" w:date="2025-01-16T09:21:00Z"/>
          <w:rFonts w:asciiTheme="minorEastAsia" w:eastAsiaTheme="minorEastAsia" w:hAnsiTheme="minorEastAsia" w:cstheme="minorBidi"/>
          <w:kern w:val="2"/>
          <w:sz w:val="16"/>
          <w:szCs w:val="16"/>
          <w:rPrChange w:id="187" w:author="Windows ユーザー" w:date="2025-01-20T13:11:00Z">
            <w:rPr>
              <w:del w:id="188" w:author="藤本　陽子" w:date="2025-01-16T09:21:00Z"/>
              <w:rFonts w:asciiTheme="minorHAnsi" w:eastAsiaTheme="minorEastAsia" w:hAnsiTheme="minorHAnsi" w:cstheme="minorBidi"/>
              <w:kern w:val="2"/>
              <w:sz w:val="14"/>
            </w:rPr>
          </w:rPrChange>
        </w:rPr>
      </w:pPr>
      <w:del w:id="189" w:author="藤本　陽子" w:date="2025-01-16T09:21:00Z">
        <w:r w:rsidRPr="00EF5FCF" w:rsidDel="008271B9">
          <w:rPr>
            <w:rFonts w:asciiTheme="minorEastAsia" w:eastAsiaTheme="minorEastAsia" w:hAnsiTheme="minorEastAsia"/>
            <w:szCs w:val="16"/>
            <w:rPrChange w:id="190" w:author="Windows ユーザー" w:date="2025-01-20T13:11:00Z">
              <w:rPr>
                <w:rStyle w:val="a4"/>
                <w:sz w:val="16"/>
              </w:rPr>
            </w:rPrChange>
          </w:rPr>
          <w:delText>（４）腐朽・破損している箇所等の写真</w:delText>
        </w:r>
        <w:r w:rsidRPr="00EF5FCF" w:rsidDel="008271B9">
          <w:rPr>
            <w:rFonts w:asciiTheme="minorEastAsia" w:eastAsiaTheme="minorEastAsia" w:hAnsiTheme="minorEastAsia"/>
            <w:webHidden/>
            <w:sz w:val="16"/>
            <w:szCs w:val="16"/>
            <w:rPrChange w:id="191"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192" w:author="Windows ユーザー" w:date="2025-01-20T13:11:00Z">
              <w:rPr>
                <w:webHidden/>
                <w:sz w:val="16"/>
              </w:rPr>
            </w:rPrChange>
          </w:rPr>
          <w:delText>10</w:delText>
        </w:r>
      </w:del>
    </w:p>
    <w:p w14:paraId="03EC7533" w14:textId="7CD95694" w:rsidR="005D2381" w:rsidRPr="00EF5FCF" w:rsidDel="008271B9" w:rsidRDefault="005D2381" w:rsidP="005D2381">
      <w:pPr>
        <w:pStyle w:val="11"/>
        <w:rPr>
          <w:del w:id="193" w:author="藤本　陽子" w:date="2025-01-16T09:21:00Z"/>
          <w:rFonts w:asciiTheme="minorEastAsia" w:eastAsiaTheme="minorEastAsia" w:hAnsiTheme="minorEastAsia" w:cstheme="minorBidi"/>
          <w:kern w:val="2"/>
          <w:szCs w:val="16"/>
          <w:rPrChange w:id="194" w:author="Windows ユーザー" w:date="2025-01-20T13:11:00Z">
            <w:rPr>
              <w:del w:id="195" w:author="藤本　陽子" w:date="2025-01-16T09:21:00Z"/>
              <w:rFonts w:asciiTheme="minorHAnsi" w:eastAsiaTheme="minorEastAsia" w:hAnsiTheme="minorHAnsi" w:cstheme="minorBidi"/>
              <w:kern w:val="2"/>
              <w:sz w:val="14"/>
            </w:rPr>
          </w:rPrChange>
        </w:rPr>
      </w:pPr>
      <w:del w:id="196" w:author="藤本　陽子" w:date="2025-01-16T09:21:00Z">
        <w:r w:rsidRPr="00EF5FCF" w:rsidDel="008271B9">
          <w:rPr>
            <w:rFonts w:asciiTheme="minorEastAsia" w:eastAsiaTheme="minorEastAsia" w:hAnsiTheme="minorEastAsia"/>
            <w:szCs w:val="16"/>
            <w:rPrChange w:id="197" w:author="Windows ユーザー" w:date="2025-01-20T13:11:00Z">
              <w:rPr>
                <w:rStyle w:val="a4"/>
              </w:rPr>
            </w:rPrChange>
          </w:rPr>
          <w:delText>６．添付書類（各種証明書等）について</w:delText>
        </w:r>
        <w:r w:rsidRPr="00EF5FCF" w:rsidDel="008271B9">
          <w:rPr>
            <w:rFonts w:asciiTheme="minorEastAsia" w:eastAsiaTheme="minorEastAsia" w:hAnsiTheme="minorEastAsia"/>
            <w:webHidden/>
            <w:szCs w:val="16"/>
            <w:rPrChange w:id="198" w:author="Windows ユーザー" w:date="2025-01-20T13:11:00Z">
              <w:rPr>
                <w:webHidden/>
              </w:rPr>
            </w:rPrChange>
          </w:rPr>
          <w:tab/>
        </w:r>
        <w:r w:rsidR="00D55C62" w:rsidRPr="00EF5FCF" w:rsidDel="008271B9">
          <w:rPr>
            <w:rFonts w:asciiTheme="minorEastAsia" w:eastAsiaTheme="minorEastAsia" w:hAnsiTheme="minorEastAsia"/>
            <w:webHidden/>
            <w:szCs w:val="16"/>
            <w:rPrChange w:id="199" w:author="Windows ユーザー" w:date="2025-01-20T13:11:00Z">
              <w:rPr>
                <w:webHidden/>
              </w:rPr>
            </w:rPrChange>
          </w:rPr>
          <w:delText>13</w:delText>
        </w:r>
      </w:del>
    </w:p>
    <w:p w14:paraId="2158D675" w14:textId="1972A332" w:rsidR="005D2381" w:rsidRPr="00EF5FCF" w:rsidDel="008271B9" w:rsidRDefault="005D2381">
      <w:pPr>
        <w:pStyle w:val="21"/>
        <w:rPr>
          <w:del w:id="200" w:author="藤本　陽子" w:date="2025-01-16T09:21:00Z"/>
          <w:rFonts w:asciiTheme="minorEastAsia" w:eastAsiaTheme="minorEastAsia" w:hAnsiTheme="minorEastAsia" w:cstheme="minorBidi"/>
          <w:kern w:val="2"/>
          <w:sz w:val="16"/>
          <w:szCs w:val="16"/>
          <w:rPrChange w:id="201" w:author="Windows ユーザー" w:date="2025-01-20T13:11:00Z">
            <w:rPr>
              <w:del w:id="202" w:author="藤本　陽子" w:date="2025-01-16T09:21:00Z"/>
              <w:rFonts w:asciiTheme="minorHAnsi" w:eastAsiaTheme="minorEastAsia" w:hAnsiTheme="minorHAnsi" w:cstheme="minorBidi"/>
              <w:kern w:val="2"/>
              <w:sz w:val="14"/>
            </w:rPr>
          </w:rPrChange>
        </w:rPr>
      </w:pPr>
      <w:del w:id="203" w:author="藤本　陽子" w:date="2025-01-16T09:21:00Z">
        <w:r w:rsidRPr="00EF5FCF" w:rsidDel="008271B9">
          <w:rPr>
            <w:rFonts w:asciiTheme="minorEastAsia" w:eastAsiaTheme="minorEastAsia" w:hAnsiTheme="minorEastAsia"/>
            <w:szCs w:val="16"/>
            <w:rPrChange w:id="204" w:author="Windows ユーザー" w:date="2025-01-20T13:11:00Z">
              <w:rPr>
                <w:rStyle w:val="a4"/>
                <w:sz w:val="16"/>
              </w:rPr>
            </w:rPrChange>
          </w:rPr>
          <w:delText>（１）工作物の除却計画書</w:delText>
        </w:r>
        <w:r w:rsidRPr="00EF5FCF" w:rsidDel="008271B9">
          <w:rPr>
            <w:rFonts w:asciiTheme="minorEastAsia" w:eastAsiaTheme="minorEastAsia" w:hAnsiTheme="minorEastAsia"/>
            <w:webHidden/>
            <w:sz w:val="16"/>
            <w:szCs w:val="16"/>
            <w:rPrChange w:id="205"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06" w:author="Windows ユーザー" w:date="2025-01-20T13:11:00Z">
              <w:rPr>
                <w:webHidden/>
                <w:sz w:val="16"/>
              </w:rPr>
            </w:rPrChange>
          </w:rPr>
          <w:delText>13</w:delText>
        </w:r>
      </w:del>
    </w:p>
    <w:p w14:paraId="6828116E" w14:textId="43B93844" w:rsidR="005D2381" w:rsidRPr="00EF5FCF" w:rsidDel="008271B9" w:rsidRDefault="005D2381">
      <w:pPr>
        <w:pStyle w:val="21"/>
        <w:rPr>
          <w:del w:id="207" w:author="藤本　陽子" w:date="2025-01-16T09:21:00Z"/>
          <w:rFonts w:asciiTheme="minorEastAsia" w:eastAsiaTheme="minorEastAsia" w:hAnsiTheme="minorEastAsia" w:cstheme="minorBidi"/>
          <w:kern w:val="2"/>
          <w:sz w:val="16"/>
          <w:szCs w:val="16"/>
          <w:rPrChange w:id="208" w:author="Windows ユーザー" w:date="2025-01-20T13:11:00Z">
            <w:rPr>
              <w:del w:id="209" w:author="藤本　陽子" w:date="2025-01-16T09:21:00Z"/>
              <w:rFonts w:asciiTheme="minorHAnsi" w:eastAsiaTheme="minorEastAsia" w:hAnsiTheme="minorHAnsi" w:cstheme="minorBidi"/>
              <w:kern w:val="2"/>
              <w:sz w:val="14"/>
            </w:rPr>
          </w:rPrChange>
        </w:rPr>
      </w:pPr>
      <w:del w:id="210" w:author="藤本　陽子" w:date="2025-01-16T09:21:00Z">
        <w:r w:rsidRPr="00EF5FCF" w:rsidDel="008271B9">
          <w:rPr>
            <w:rFonts w:asciiTheme="minorEastAsia" w:eastAsiaTheme="minorEastAsia" w:hAnsiTheme="minorEastAsia"/>
            <w:szCs w:val="16"/>
            <w:rPrChange w:id="211" w:author="Windows ユーザー" w:date="2025-01-20T13:11:00Z">
              <w:rPr>
                <w:rStyle w:val="a4"/>
                <w:sz w:val="16"/>
              </w:rPr>
            </w:rPrChange>
          </w:rPr>
          <w:delText>（２）登記事項証明書</w:delText>
        </w:r>
        <w:r w:rsidRPr="00EF5FCF" w:rsidDel="008271B9">
          <w:rPr>
            <w:rFonts w:asciiTheme="minorEastAsia" w:eastAsiaTheme="minorEastAsia" w:hAnsiTheme="minorEastAsia"/>
            <w:webHidden/>
            <w:sz w:val="16"/>
            <w:szCs w:val="16"/>
            <w:rPrChange w:id="212"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13" w:author="Windows ユーザー" w:date="2025-01-20T13:11:00Z">
              <w:rPr>
                <w:webHidden/>
                <w:sz w:val="16"/>
              </w:rPr>
            </w:rPrChange>
          </w:rPr>
          <w:delText>16</w:delText>
        </w:r>
      </w:del>
    </w:p>
    <w:p w14:paraId="64319B60" w14:textId="511F65DD" w:rsidR="005D2381" w:rsidRPr="00EF5FCF" w:rsidDel="008271B9" w:rsidRDefault="005D2381">
      <w:pPr>
        <w:pStyle w:val="21"/>
        <w:rPr>
          <w:del w:id="214" w:author="藤本　陽子" w:date="2025-01-16T09:21:00Z"/>
          <w:rFonts w:asciiTheme="minorEastAsia" w:eastAsiaTheme="minorEastAsia" w:hAnsiTheme="minorEastAsia" w:cstheme="minorBidi"/>
          <w:kern w:val="2"/>
          <w:sz w:val="16"/>
          <w:szCs w:val="16"/>
          <w:rPrChange w:id="215" w:author="Windows ユーザー" w:date="2025-01-20T13:11:00Z">
            <w:rPr>
              <w:del w:id="216" w:author="藤本　陽子" w:date="2025-01-16T09:21:00Z"/>
              <w:rFonts w:asciiTheme="minorHAnsi" w:eastAsiaTheme="minorEastAsia" w:hAnsiTheme="minorHAnsi" w:cstheme="minorBidi"/>
              <w:kern w:val="2"/>
              <w:sz w:val="14"/>
            </w:rPr>
          </w:rPrChange>
        </w:rPr>
      </w:pPr>
      <w:del w:id="217" w:author="藤本　陽子" w:date="2025-01-16T09:21:00Z">
        <w:r w:rsidRPr="00EF5FCF" w:rsidDel="008271B9">
          <w:rPr>
            <w:rFonts w:asciiTheme="minorEastAsia" w:eastAsiaTheme="minorEastAsia" w:hAnsiTheme="minorEastAsia"/>
            <w:szCs w:val="16"/>
            <w:rPrChange w:id="218" w:author="Windows ユーザー" w:date="2025-01-20T13:11:00Z">
              <w:rPr>
                <w:rStyle w:val="a4"/>
                <w:sz w:val="16"/>
              </w:rPr>
            </w:rPrChange>
          </w:rPr>
          <w:delText>（４）</w:delText>
        </w:r>
        <w:r w:rsidRPr="00EF5FCF" w:rsidDel="008271B9">
          <w:rPr>
            <w:rFonts w:asciiTheme="minorEastAsia" w:eastAsiaTheme="minorEastAsia" w:hAnsiTheme="minorEastAsia"/>
            <w:szCs w:val="16"/>
            <w:rPrChange w:id="219" w:author="Windows ユーザー" w:date="2025-01-20T13:11:00Z">
              <w:rPr>
                <w:rStyle w:val="a4"/>
                <w:rFonts w:ascii="ＭＳ 明朝" w:hAnsi="ＭＳ 明朝"/>
                <w:sz w:val="16"/>
              </w:rPr>
            </w:rPrChange>
          </w:rPr>
          <w:delText>本人確認書類について</w:delText>
        </w:r>
        <w:r w:rsidRPr="00EF5FCF" w:rsidDel="008271B9">
          <w:rPr>
            <w:rFonts w:asciiTheme="minorEastAsia" w:eastAsiaTheme="minorEastAsia" w:hAnsiTheme="minorEastAsia"/>
            <w:webHidden/>
            <w:sz w:val="16"/>
            <w:szCs w:val="16"/>
            <w:rPrChange w:id="220"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21" w:author="Windows ユーザー" w:date="2025-01-20T13:11:00Z">
              <w:rPr>
                <w:webHidden/>
                <w:sz w:val="16"/>
              </w:rPr>
            </w:rPrChange>
          </w:rPr>
          <w:delText>17</w:delText>
        </w:r>
      </w:del>
    </w:p>
    <w:p w14:paraId="5E2299B9" w14:textId="4604ECAA" w:rsidR="005D2381" w:rsidRPr="00EF5FCF" w:rsidDel="008271B9" w:rsidRDefault="005D2381">
      <w:pPr>
        <w:pStyle w:val="21"/>
        <w:rPr>
          <w:del w:id="222" w:author="藤本　陽子" w:date="2025-01-16T09:21:00Z"/>
          <w:rFonts w:asciiTheme="minorEastAsia" w:eastAsiaTheme="minorEastAsia" w:hAnsiTheme="minorEastAsia" w:cstheme="minorBidi"/>
          <w:kern w:val="2"/>
          <w:sz w:val="16"/>
          <w:szCs w:val="16"/>
          <w:rPrChange w:id="223" w:author="Windows ユーザー" w:date="2025-01-20T13:11:00Z">
            <w:rPr>
              <w:del w:id="224" w:author="藤本　陽子" w:date="2025-01-16T09:21:00Z"/>
              <w:rFonts w:asciiTheme="minorHAnsi" w:eastAsiaTheme="minorEastAsia" w:hAnsiTheme="minorHAnsi" w:cstheme="minorBidi"/>
              <w:kern w:val="2"/>
              <w:sz w:val="14"/>
            </w:rPr>
          </w:rPrChange>
        </w:rPr>
      </w:pPr>
      <w:del w:id="225" w:author="藤本　陽子" w:date="2025-01-16T09:21:00Z">
        <w:r w:rsidRPr="00EF5FCF" w:rsidDel="008271B9">
          <w:rPr>
            <w:rFonts w:asciiTheme="minorEastAsia" w:eastAsiaTheme="minorEastAsia" w:hAnsiTheme="minorEastAsia"/>
            <w:szCs w:val="16"/>
            <w:rPrChange w:id="226" w:author="Windows ユーザー" w:date="2025-01-20T13:11:00Z">
              <w:rPr>
                <w:rStyle w:val="a4"/>
                <w:sz w:val="16"/>
              </w:rPr>
            </w:rPrChange>
          </w:rPr>
          <w:delText>（５）配置図</w:delText>
        </w:r>
        <w:r w:rsidRPr="00EF5FCF" w:rsidDel="008271B9">
          <w:rPr>
            <w:rFonts w:asciiTheme="minorEastAsia" w:eastAsiaTheme="minorEastAsia" w:hAnsiTheme="minorEastAsia"/>
            <w:webHidden/>
            <w:sz w:val="16"/>
            <w:szCs w:val="16"/>
            <w:rPrChange w:id="227"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28" w:author="Windows ユーザー" w:date="2025-01-20T13:11:00Z">
              <w:rPr>
                <w:webHidden/>
                <w:sz w:val="16"/>
              </w:rPr>
            </w:rPrChange>
          </w:rPr>
          <w:delText>18</w:delText>
        </w:r>
      </w:del>
    </w:p>
    <w:p w14:paraId="707044F7" w14:textId="34BEBBF9" w:rsidR="005D2381" w:rsidRPr="00EF5FCF" w:rsidDel="008271B9" w:rsidRDefault="005D2381">
      <w:pPr>
        <w:pStyle w:val="21"/>
        <w:rPr>
          <w:del w:id="229" w:author="藤本　陽子" w:date="2025-01-16T09:21:00Z"/>
          <w:rFonts w:asciiTheme="minorEastAsia" w:eastAsiaTheme="minorEastAsia" w:hAnsiTheme="minorEastAsia" w:cstheme="minorBidi"/>
          <w:kern w:val="2"/>
          <w:sz w:val="16"/>
          <w:szCs w:val="16"/>
          <w:rPrChange w:id="230" w:author="Windows ユーザー" w:date="2025-01-20T13:11:00Z">
            <w:rPr>
              <w:del w:id="231" w:author="藤本　陽子" w:date="2025-01-16T09:21:00Z"/>
              <w:rFonts w:asciiTheme="minorHAnsi" w:eastAsiaTheme="minorEastAsia" w:hAnsiTheme="minorHAnsi" w:cstheme="minorBidi"/>
              <w:kern w:val="2"/>
              <w:sz w:val="14"/>
            </w:rPr>
          </w:rPrChange>
        </w:rPr>
      </w:pPr>
      <w:del w:id="232" w:author="藤本　陽子" w:date="2025-01-16T09:21:00Z">
        <w:r w:rsidRPr="00EF5FCF" w:rsidDel="008271B9">
          <w:rPr>
            <w:rFonts w:asciiTheme="minorEastAsia" w:eastAsiaTheme="minorEastAsia" w:hAnsiTheme="minorEastAsia"/>
            <w:szCs w:val="16"/>
            <w:rPrChange w:id="233" w:author="Windows ユーザー" w:date="2025-01-20T13:11:00Z">
              <w:rPr>
                <w:rStyle w:val="a4"/>
                <w:sz w:val="16"/>
              </w:rPr>
            </w:rPrChange>
          </w:rPr>
          <w:delText>（６）固定資産課税台帳の写し</w:delText>
        </w:r>
        <w:r w:rsidRPr="00EF5FCF" w:rsidDel="008271B9">
          <w:rPr>
            <w:rFonts w:asciiTheme="minorEastAsia" w:eastAsiaTheme="minorEastAsia" w:hAnsiTheme="minorEastAsia"/>
            <w:webHidden/>
            <w:sz w:val="16"/>
            <w:szCs w:val="16"/>
            <w:rPrChange w:id="234"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35" w:author="Windows ユーザー" w:date="2025-01-20T13:11:00Z">
              <w:rPr>
                <w:webHidden/>
                <w:sz w:val="16"/>
              </w:rPr>
            </w:rPrChange>
          </w:rPr>
          <w:delText>19</w:delText>
        </w:r>
      </w:del>
    </w:p>
    <w:p w14:paraId="1E12B41D" w14:textId="2EAFCE0E" w:rsidR="005D2381" w:rsidRPr="00EF5FCF" w:rsidDel="008271B9" w:rsidRDefault="005D2381">
      <w:pPr>
        <w:pStyle w:val="21"/>
        <w:rPr>
          <w:del w:id="236" w:author="藤本　陽子" w:date="2025-01-16T09:21:00Z"/>
          <w:rFonts w:asciiTheme="minorEastAsia" w:eastAsiaTheme="minorEastAsia" w:hAnsiTheme="minorEastAsia" w:cstheme="minorBidi"/>
          <w:kern w:val="2"/>
          <w:sz w:val="16"/>
          <w:szCs w:val="16"/>
          <w:rPrChange w:id="237" w:author="Windows ユーザー" w:date="2025-01-20T13:11:00Z">
            <w:rPr>
              <w:del w:id="238" w:author="藤本　陽子" w:date="2025-01-16T09:21:00Z"/>
              <w:rFonts w:asciiTheme="minorHAnsi" w:eastAsiaTheme="minorEastAsia" w:hAnsiTheme="minorHAnsi" w:cstheme="minorBidi"/>
              <w:kern w:val="2"/>
              <w:sz w:val="14"/>
            </w:rPr>
          </w:rPrChange>
        </w:rPr>
      </w:pPr>
      <w:del w:id="239" w:author="藤本　陽子" w:date="2025-01-16T09:21:00Z">
        <w:r w:rsidRPr="00EF5FCF" w:rsidDel="008271B9">
          <w:rPr>
            <w:rFonts w:asciiTheme="minorEastAsia" w:eastAsiaTheme="minorEastAsia" w:hAnsiTheme="minorEastAsia"/>
            <w:szCs w:val="16"/>
            <w:rPrChange w:id="240" w:author="Windows ユーザー" w:date="2025-01-20T13:11:00Z">
              <w:rPr>
                <w:rStyle w:val="a4"/>
                <w:sz w:val="16"/>
              </w:rPr>
            </w:rPrChange>
          </w:rPr>
          <w:delText>（７）</w:delText>
        </w:r>
        <w:r w:rsidRPr="00EF5FCF" w:rsidDel="008271B9">
          <w:rPr>
            <w:rFonts w:asciiTheme="minorEastAsia" w:eastAsiaTheme="minorEastAsia" w:hAnsiTheme="minorEastAsia"/>
            <w:szCs w:val="16"/>
            <w:rPrChange w:id="241" w:author="Windows ユーザー" w:date="2025-01-20T13:11:00Z">
              <w:rPr>
                <w:rStyle w:val="a4"/>
                <w:rFonts w:ascii="ＭＳ 明朝" w:hAnsi="ＭＳ 明朝" w:cs="ＭＳ Ｐゴシック"/>
                <w:bCs/>
                <w:sz w:val="16"/>
              </w:rPr>
            </w:rPrChange>
          </w:rPr>
          <w:delText>戸籍事項証明書等の取得方法</w:delText>
        </w:r>
        <w:r w:rsidRPr="00EF5FCF" w:rsidDel="008271B9">
          <w:rPr>
            <w:rFonts w:asciiTheme="minorEastAsia" w:eastAsiaTheme="minorEastAsia" w:hAnsiTheme="minorEastAsia"/>
            <w:webHidden/>
            <w:sz w:val="16"/>
            <w:szCs w:val="16"/>
            <w:rPrChange w:id="242"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43" w:author="Windows ユーザー" w:date="2025-01-20T13:11:00Z">
              <w:rPr>
                <w:webHidden/>
                <w:sz w:val="16"/>
              </w:rPr>
            </w:rPrChange>
          </w:rPr>
          <w:delText>20</w:delText>
        </w:r>
      </w:del>
    </w:p>
    <w:p w14:paraId="4E948417" w14:textId="6F2D08B8" w:rsidR="005D2381" w:rsidRPr="00EF5FCF" w:rsidDel="008271B9" w:rsidRDefault="005D2381">
      <w:pPr>
        <w:pStyle w:val="21"/>
        <w:rPr>
          <w:del w:id="244" w:author="藤本　陽子" w:date="2025-01-16T09:21:00Z"/>
          <w:rFonts w:asciiTheme="minorEastAsia" w:eastAsiaTheme="minorEastAsia" w:hAnsiTheme="minorEastAsia" w:cstheme="minorBidi"/>
          <w:kern w:val="2"/>
          <w:sz w:val="16"/>
          <w:szCs w:val="16"/>
          <w:rPrChange w:id="245" w:author="Windows ユーザー" w:date="2025-01-20T13:11:00Z">
            <w:rPr>
              <w:del w:id="246" w:author="藤本　陽子" w:date="2025-01-16T09:21:00Z"/>
              <w:rFonts w:asciiTheme="minorHAnsi" w:eastAsiaTheme="minorEastAsia" w:hAnsiTheme="minorHAnsi" w:cstheme="minorBidi"/>
              <w:kern w:val="2"/>
              <w:sz w:val="14"/>
            </w:rPr>
          </w:rPrChange>
        </w:rPr>
      </w:pPr>
      <w:del w:id="247" w:author="藤本　陽子" w:date="2025-01-16T09:21:00Z">
        <w:r w:rsidRPr="00EF5FCF" w:rsidDel="008271B9">
          <w:rPr>
            <w:rFonts w:asciiTheme="minorEastAsia" w:eastAsiaTheme="minorEastAsia" w:hAnsiTheme="minorEastAsia"/>
            <w:szCs w:val="16"/>
            <w:rPrChange w:id="248" w:author="Windows ユーザー" w:date="2025-01-20T13:11:00Z">
              <w:rPr>
                <w:rStyle w:val="a4"/>
                <w:sz w:val="16"/>
              </w:rPr>
            </w:rPrChange>
          </w:rPr>
          <w:delText>（８）参考（解体工事にあたり必要となる届出などについて）</w:delText>
        </w:r>
        <w:r w:rsidRPr="00EF5FCF" w:rsidDel="008271B9">
          <w:rPr>
            <w:rFonts w:asciiTheme="minorEastAsia" w:eastAsiaTheme="minorEastAsia" w:hAnsiTheme="minorEastAsia"/>
            <w:webHidden/>
            <w:sz w:val="16"/>
            <w:szCs w:val="16"/>
            <w:rPrChange w:id="249" w:author="Windows ユーザー" w:date="2025-01-20T13:11:00Z">
              <w:rPr>
                <w:webHidden/>
                <w:sz w:val="16"/>
              </w:rPr>
            </w:rPrChange>
          </w:rPr>
          <w:tab/>
        </w:r>
        <w:r w:rsidR="00D55C62" w:rsidRPr="00EF5FCF" w:rsidDel="008271B9">
          <w:rPr>
            <w:rFonts w:asciiTheme="minorEastAsia" w:eastAsiaTheme="minorEastAsia" w:hAnsiTheme="minorEastAsia"/>
            <w:webHidden/>
            <w:sz w:val="16"/>
            <w:szCs w:val="16"/>
            <w:rPrChange w:id="250" w:author="Windows ユーザー" w:date="2025-01-20T13:11:00Z">
              <w:rPr>
                <w:webHidden/>
                <w:sz w:val="16"/>
              </w:rPr>
            </w:rPrChange>
          </w:rPr>
          <w:delText>21</w:delText>
        </w:r>
      </w:del>
    </w:p>
    <w:p w14:paraId="329C521A" w14:textId="033405A2" w:rsidR="005D2381" w:rsidRPr="00EF5FCF" w:rsidDel="008271B9" w:rsidRDefault="005D2381" w:rsidP="005D2381">
      <w:pPr>
        <w:pStyle w:val="11"/>
        <w:rPr>
          <w:del w:id="251" w:author="藤本　陽子" w:date="2025-01-16T09:21:00Z"/>
          <w:rFonts w:asciiTheme="minorEastAsia" w:eastAsiaTheme="minorEastAsia" w:hAnsiTheme="minorEastAsia" w:cstheme="minorBidi"/>
          <w:kern w:val="2"/>
          <w:szCs w:val="16"/>
          <w:rPrChange w:id="252" w:author="Windows ユーザー" w:date="2025-01-20T13:11:00Z">
            <w:rPr>
              <w:del w:id="253" w:author="藤本　陽子" w:date="2025-01-16T09:21:00Z"/>
              <w:rFonts w:asciiTheme="minorHAnsi" w:eastAsiaTheme="minorEastAsia" w:hAnsiTheme="minorHAnsi" w:cstheme="minorBidi"/>
              <w:kern w:val="2"/>
              <w:sz w:val="14"/>
            </w:rPr>
          </w:rPrChange>
        </w:rPr>
      </w:pPr>
      <w:del w:id="254" w:author="藤本　陽子" w:date="2025-01-16T09:21:00Z">
        <w:r w:rsidRPr="00EF5FCF" w:rsidDel="008271B9">
          <w:rPr>
            <w:rFonts w:asciiTheme="minorEastAsia" w:eastAsiaTheme="minorEastAsia" w:hAnsiTheme="minorEastAsia"/>
            <w:szCs w:val="16"/>
            <w:rPrChange w:id="255" w:author="Windows ユーザー" w:date="2025-01-20T13:11:00Z">
              <w:rPr>
                <w:rStyle w:val="a4"/>
              </w:rPr>
            </w:rPrChange>
          </w:rPr>
          <w:delText>７．申請内容に変更がある場合に必要な書類</w:delText>
        </w:r>
        <w:r w:rsidRPr="00EF5FCF" w:rsidDel="008271B9">
          <w:rPr>
            <w:rFonts w:asciiTheme="minorEastAsia" w:eastAsiaTheme="minorEastAsia" w:hAnsiTheme="minorEastAsia"/>
            <w:webHidden/>
            <w:szCs w:val="16"/>
            <w:rPrChange w:id="256" w:author="Windows ユーザー" w:date="2025-01-20T13:11:00Z">
              <w:rPr>
                <w:webHidden/>
              </w:rPr>
            </w:rPrChange>
          </w:rPr>
          <w:tab/>
        </w:r>
        <w:r w:rsidR="00D55C62" w:rsidRPr="00EF5FCF" w:rsidDel="008271B9">
          <w:rPr>
            <w:rFonts w:asciiTheme="minorEastAsia" w:eastAsiaTheme="minorEastAsia" w:hAnsiTheme="minorEastAsia"/>
            <w:webHidden/>
            <w:szCs w:val="16"/>
            <w:rPrChange w:id="257" w:author="Windows ユーザー" w:date="2025-01-20T13:11:00Z">
              <w:rPr>
                <w:webHidden/>
              </w:rPr>
            </w:rPrChange>
          </w:rPr>
          <w:delText>23</w:delText>
        </w:r>
      </w:del>
    </w:p>
    <w:p w14:paraId="320690EE" w14:textId="4000DD2A" w:rsidR="005D2381" w:rsidRPr="00EF5FCF" w:rsidDel="008271B9" w:rsidRDefault="005D2381" w:rsidP="005D2381">
      <w:pPr>
        <w:pStyle w:val="11"/>
        <w:rPr>
          <w:del w:id="258" w:author="藤本　陽子" w:date="2025-01-16T09:21:00Z"/>
          <w:rFonts w:asciiTheme="minorEastAsia" w:eastAsiaTheme="minorEastAsia" w:hAnsiTheme="minorEastAsia" w:cstheme="minorBidi"/>
          <w:kern w:val="2"/>
          <w:szCs w:val="16"/>
          <w:rPrChange w:id="259" w:author="Windows ユーザー" w:date="2025-01-20T13:11:00Z">
            <w:rPr>
              <w:del w:id="260" w:author="藤本　陽子" w:date="2025-01-16T09:21:00Z"/>
              <w:rFonts w:asciiTheme="minorHAnsi" w:eastAsiaTheme="minorEastAsia" w:hAnsiTheme="minorHAnsi" w:cstheme="minorBidi"/>
              <w:kern w:val="2"/>
              <w:sz w:val="14"/>
            </w:rPr>
          </w:rPrChange>
        </w:rPr>
      </w:pPr>
      <w:del w:id="261" w:author="藤本　陽子" w:date="2025-01-16T09:21:00Z">
        <w:r w:rsidRPr="00EF5FCF" w:rsidDel="008271B9">
          <w:rPr>
            <w:rFonts w:asciiTheme="minorEastAsia" w:eastAsiaTheme="minorEastAsia" w:hAnsiTheme="minorEastAsia"/>
            <w:szCs w:val="16"/>
            <w:rPrChange w:id="262" w:author="Windows ユーザー" w:date="2025-01-20T13:11:00Z">
              <w:rPr>
                <w:rStyle w:val="a4"/>
              </w:rPr>
            </w:rPrChange>
          </w:rPr>
          <w:delText>８．実績報告に必要な書類</w:delText>
        </w:r>
        <w:r w:rsidRPr="00EF5FCF" w:rsidDel="008271B9">
          <w:rPr>
            <w:rFonts w:asciiTheme="minorEastAsia" w:eastAsiaTheme="minorEastAsia" w:hAnsiTheme="minorEastAsia"/>
            <w:webHidden/>
            <w:szCs w:val="16"/>
            <w:rPrChange w:id="263" w:author="Windows ユーザー" w:date="2025-01-20T13:11:00Z">
              <w:rPr>
                <w:webHidden/>
              </w:rPr>
            </w:rPrChange>
          </w:rPr>
          <w:tab/>
        </w:r>
        <w:r w:rsidR="00D55C62" w:rsidRPr="00EF5FCF" w:rsidDel="008271B9">
          <w:rPr>
            <w:rFonts w:asciiTheme="minorEastAsia" w:eastAsiaTheme="minorEastAsia" w:hAnsiTheme="minorEastAsia"/>
            <w:webHidden/>
            <w:szCs w:val="16"/>
            <w:rPrChange w:id="264" w:author="Windows ユーザー" w:date="2025-01-20T13:11:00Z">
              <w:rPr>
                <w:webHidden/>
              </w:rPr>
            </w:rPrChange>
          </w:rPr>
          <w:delText>23</w:delText>
        </w:r>
      </w:del>
    </w:p>
    <w:p w14:paraId="40F2BA00" w14:textId="61527A1F" w:rsidR="005D2381" w:rsidRPr="00EF5FCF" w:rsidDel="008271B9" w:rsidRDefault="005D2381" w:rsidP="005D2381">
      <w:pPr>
        <w:pStyle w:val="11"/>
        <w:rPr>
          <w:del w:id="265" w:author="藤本　陽子" w:date="2025-01-16T09:21:00Z"/>
          <w:rFonts w:asciiTheme="minorEastAsia" w:eastAsiaTheme="minorEastAsia" w:hAnsiTheme="minorEastAsia" w:cstheme="minorBidi"/>
          <w:kern w:val="2"/>
          <w:szCs w:val="16"/>
          <w:rPrChange w:id="266" w:author="Windows ユーザー" w:date="2025-01-20T13:11:00Z">
            <w:rPr>
              <w:del w:id="267" w:author="藤本　陽子" w:date="2025-01-16T09:21:00Z"/>
              <w:rFonts w:asciiTheme="minorHAnsi" w:eastAsiaTheme="minorEastAsia" w:hAnsiTheme="minorHAnsi" w:cstheme="minorBidi"/>
              <w:kern w:val="2"/>
              <w:sz w:val="21"/>
            </w:rPr>
          </w:rPrChange>
        </w:rPr>
      </w:pPr>
      <w:del w:id="268" w:author="藤本　陽子" w:date="2025-01-16T09:21:00Z">
        <w:r w:rsidRPr="00EF5FCF" w:rsidDel="008271B9">
          <w:rPr>
            <w:rFonts w:asciiTheme="minorEastAsia" w:eastAsiaTheme="minorEastAsia" w:hAnsiTheme="minorEastAsia"/>
            <w:szCs w:val="16"/>
            <w:rPrChange w:id="269" w:author="Windows ユーザー" w:date="2025-01-20T13:11:00Z">
              <w:rPr>
                <w:rStyle w:val="a4"/>
              </w:rPr>
            </w:rPrChange>
          </w:rPr>
          <w:delText>申請書類一覧</w:delText>
        </w:r>
        <w:r w:rsidRPr="00EF5FCF" w:rsidDel="008271B9">
          <w:rPr>
            <w:rFonts w:asciiTheme="minorEastAsia" w:eastAsiaTheme="minorEastAsia" w:hAnsiTheme="minorEastAsia"/>
            <w:webHidden/>
            <w:szCs w:val="16"/>
            <w:rPrChange w:id="270" w:author="Windows ユーザー" w:date="2025-01-20T13:11:00Z">
              <w:rPr>
                <w:webHidden/>
              </w:rPr>
            </w:rPrChange>
          </w:rPr>
          <w:tab/>
        </w:r>
        <w:r w:rsidR="00D55C62" w:rsidRPr="00EF5FCF" w:rsidDel="008271B9">
          <w:rPr>
            <w:rFonts w:asciiTheme="minorEastAsia" w:eastAsiaTheme="minorEastAsia" w:hAnsiTheme="minorEastAsia"/>
            <w:webHidden/>
            <w:szCs w:val="16"/>
            <w:rPrChange w:id="271" w:author="Windows ユーザー" w:date="2025-01-20T13:11:00Z">
              <w:rPr>
                <w:webHidden/>
              </w:rPr>
            </w:rPrChange>
          </w:rPr>
          <w:delText>24</w:delText>
        </w:r>
      </w:del>
    </w:p>
    <w:p w14:paraId="3AD66D0A" w14:textId="1F6B1F81" w:rsidR="005D2381" w:rsidRPr="00EF5FCF" w:rsidDel="008271B9" w:rsidRDefault="005D2381" w:rsidP="005D2381">
      <w:pPr>
        <w:pStyle w:val="11"/>
        <w:rPr>
          <w:del w:id="272" w:author="藤本　陽子" w:date="2025-01-16T09:21:00Z"/>
          <w:rFonts w:asciiTheme="minorEastAsia" w:eastAsiaTheme="minorEastAsia" w:hAnsiTheme="minorEastAsia" w:cstheme="minorBidi"/>
          <w:kern w:val="2"/>
          <w:szCs w:val="16"/>
          <w:rPrChange w:id="273" w:author="Windows ユーザー" w:date="2025-01-20T13:11:00Z">
            <w:rPr>
              <w:del w:id="274" w:author="藤本　陽子" w:date="2025-01-16T09:21:00Z"/>
              <w:rFonts w:asciiTheme="minorHAnsi" w:eastAsiaTheme="minorEastAsia" w:hAnsiTheme="minorHAnsi" w:cstheme="minorBidi"/>
              <w:kern w:val="2"/>
              <w:sz w:val="14"/>
            </w:rPr>
          </w:rPrChange>
        </w:rPr>
      </w:pPr>
      <w:del w:id="275" w:author="藤本　陽子" w:date="2025-01-16T09:21:00Z">
        <w:r w:rsidRPr="00EF5FCF" w:rsidDel="008271B9">
          <w:rPr>
            <w:rFonts w:asciiTheme="minorEastAsia" w:eastAsiaTheme="minorEastAsia" w:hAnsiTheme="minorEastAsia"/>
            <w:szCs w:val="16"/>
            <w:rPrChange w:id="276" w:author="Windows ユーザー" w:date="2025-01-20T13:11:00Z">
              <w:rPr>
                <w:rStyle w:val="a4"/>
              </w:rPr>
            </w:rPrChange>
          </w:rPr>
          <w:delText>申請書記載例一覧</w:delText>
        </w:r>
        <w:r w:rsidRPr="00EF5FCF" w:rsidDel="008271B9">
          <w:rPr>
            <w:rFonts w:asciiTheme="minorEastAsia" w:eastAsiaTheme="minorEastAsia" w:hAnsiTheme="minorEastAsia"/>
            <w:webHidden/>
            <w:szCs w:val="16"/>
            <w:rPrChange w:id="277" w:author="Windows ユーザー" w:date="2025-01-20T13:11:00Z">
              <w:rPr>
                <w:webHidden/>
              </w:rPr>
            </w:rPrChange>
          </w:rPr>
          <w:tab/>
        </w:r>
        <w:r w:rsidR="00D55C62" w:rsidRPr="00EF5FCF" w:rsidDel="008271B9">
          <w:rPr>
            <w:rFonts w:asciiTheme="minorEastAsia" w:eastAsiaTheme="minorEastAsia" w:hAnsiTheme="minorEastAsia"/>
            <w:webHidden/>
            <w:szCs w:val="16"/>
            <w:rPrChange w:id="278" w:author="Windows ユーザー" w:date="2025-01-20T13:11:00Z">
              <w:rPr>
                <w:webHidden/>
              </w:rPr>
            </w:rPrChange>
          </w:rPr>
          <w:delText>50</w:delText>
        </w:r>
      </w:del>
    </w:p>
    <w:p w14:paraId="5E780D19" w14:textId="7E804711" w:rsidR="00D9662F" w:rsidDel="006819EC" w:rsidRDefault="00D9662F" w:rsidP="00D9662F">
      <w:pPr>
        <w:ind w:firstLineChars="400" w:firstLine="628"/>
        <w:jc w:val="center"/>
        <w:rPr>
          <w:del w:id="279" w:author="藤本　陽子" w:date="2025-01-25T09:40:00Z"/>
          <w:rFonts w:ascii="ＭＳ Ｐゴシック" w:eastAsia="ＭＳ Ｐゴシック" w:hAnsi="ＭＳ Ｐゴシック"/>
          <w:b/>
          <w:sz w:val="40"/>
          <w:szCs w:val="40"/>
        </w:rPr>
      </w:pPr>
      <w:del w:id="280" w:author="藤本　陽子" w:date="2025-01-25T09:40:00Z">
        <w:r w:rsidRPr="00EF5FCF" w:rsidDel="006819EC">
          <w:rPr>
            <w:rFonts w:asciiTheme="minorEastAsia" w:eastAsiaTheme="minorEastAsia" w:hAnsiTheme="minorEastAsia"/>
            <w:b/>
            <w:bCs/>
            <w:sz w:val="16"/>
            <w:szCs w:val="16"/>
            <w:lang w:val="ja-JP"/>
            <w:rPrChange w:id="281" w:author="Windows ユーザー" w:date="2025-01-20T13:11:00Z">
              <w:rPr>
                <w:rFonts w:ascii="ＭＳ Ｐゴシック" w:eastAsia="ＭＳ Ｐゴシック" w:hAnsi="ＭＳ Ｐゴシック"/>
                <w:b/>
                <w:bCs/>
                <w:sz w:val="6"/>
                <w:lang w:val="ja-JP"/>
              </w:rPr>
            </w:rPrChange>
          </w:rPr>
          <w:fldChar w:fldCharType="end"/>
        </w:r>
        <w:r w:rsidRPr="008271B9" w:rsidDel="006819EC">
          <w:rPr>
            <w:rFonts w:ascii="ＭＳ Ｐゴシック" w:eastAsia="ＭＳ Ｐゴシック" w:hAnsi="ＭＳ Ｐゴシック"/>
            <w:b/>
            <w:sz w:val="16"/>
            <w:szCs w:val="16"/>
            <w:rPrChange w:id="282" w:author="藤本　陽子" w:date="2025-01-16T09:21:00Z">
              <w:rPr>
                <w:rFonts w:ascii="ＭＳ Ｐゴシック" w:eastAsia="ＭＳ Ｐゴシック" w:hAnsi="ＭＳ Ｐゴシック"/>
                <w:b/>
                <w:sz w:val="24"/>
                <w:szCs w:val="40"/>
              </w:rPr>
            </w:rPrChange>
          </w:rPr>
          <w:br w:type="page"/>
        </w:r>
        <w:r w:rsidDel="006819EC">
          <w:rPr>
            <w:rFonts w:ascii="ＭＳ Ｐゴシック" w:eastAsia="ＭＳ Ｐゴシック" w:hAnsi="ＭＳ Ｐゴシック" w:hint="eastAsia"/>
            <w:b/>
            <w:sz w:val="40"/>
            <w:szCs w:val="40"/>
          </w:rPr>
          <w:delText>神戸市老朽空家等解体補助制度</w:delText>
        </w:r>
      </w:del>
    </w:p>
    <w:p w14:paraId="3E9B7058" w14:textId="3F8C2BE6" w:rsidR="00D9662F" w:rsidDel="006819EC" w:rsidRDefault="00D9662F" w:rsidP="00AD44C2">
      <w:pPr>
        <w:spacing w:after="240"/>
        <w:jc w:val="center"/>
        <w:rPr>
          <w:del w:id="283" w:author="藤本　陽子" w:date="2025-01-25T09:40:00Z"/>
          <w:rFonts w:ascii="ＭＳ Ｐゴシック" w:eastAsia="ＭＳ Ｐゴシック" w:hAnsi="ＭＳ Ｐゴシック"/>
          <w:b/>
          <w:sz w:val="40"/>
          <w:szCs w:val="40"/>
        </w:rPr>
      </w:pPr>
      <w:del w:id="284" w:author="藤本　陽子" w:date="2025-01-25T09:40:00Z">
        <w:r w:rsidDel="006819EC">
          <w:rPr>
            <w:rFonts w:ascii="ＭＳ Ｐゴシック" w:eastAsia="ＭＳ Ｐゴシック" w:hAnsi="ＭＳ Ｐゴシック" w:hint="eastAsia"/>
            <w:b/>
            <w:sz w:val="40"/>
            <w:szCs w:val="40"/>
          </w:rPr>
          <w:delText>補助金交付申請の手続きについて</w:delText>
        </w:r>
      </w:del>
    </w:p>
    <w:p w14:paraId="6C31A7E6" w14:textId="08E5B7FB" w:rsidR="00D9662F" w:rsidDel="006819EC" w:rsidRDefault="00D9662F" w:rsidP="00D9662F">
      <w:pPr>
        <w:pStyle w:val="1"/>
        <w:rPr>
          <w:del w:id="285" w:author="藤本　陽子" w:date="2025-01-25T09:40:00Z"/>
        </w:rPr>
      </w:pPr>
      <w:bookmarkStart w:id="286" w:name="_Toc187911691"/>
      <w:del w:id="287" w:author="藤本　陽子" w:date="2025-01-25T09:40:00Z">
        <w:r w:rsidDel="006819EC">
          <w:rPr>
            <w:rFonts w:hint="eastAsia"/>
          </w:rPr>
          <w:delText>１．補助制度の概要</w:delText>
        </w:r>
        <w:bookmarkEnd w:id="286"/>
      </w:del>
    </w:p>
    <w:p w14:paraId="48030AC8" w14:textId="7320E503" w:rsidR="00D9662F" w:rsidRPr="00AD09FE" w:rsidDel="006819EC" w:rsidRDefault="00D9662F" w:rsidP="00D9662F">
      <w:pPr>
        <w:ind w:leftChars="50" w:left="105" w:firstLineChars="100" w:firstLine="200"/>
        <w:rPr>
          <w:del w:id="288" w:author="藤本　陽子" w:date="2025-01-25T09:40:00Z"/>
          <w:rFonts w:ascii="ＭＳ 明朝" w:hAnsi="ＭＳ 明朝"/>
          <w:sz w:val="20"/>
          <w:szCs w:val="21"/>
        </w:rPr>
      </w:pPr>
      <w:del w:id="289" w:author="藤本　陽子" w:date="2025-01-25T09:40:00Z">
        <w:r w:rsidRPr="00405C1F" w:rsidDel="006819EC">
          <w:rPr>
            <w:rFonts w:ascii="ＭＳ 明朝" w:hAnsi="ＭＳ 明朝" w:hint="eastAsia"/>
            <w:sz w:val="20"/>
            <w:szCs w:val="21"/>
          </w:rPr>
          <w:delText>神戸市では、</w:delText>
        </w:r>
        <w:r w:rsidR="00A847A2" w:rsidRPr="007C5A6E" w:rsidDel="006819EC">
          <w:rPr>
            <w:rFonts w:ascii="ＭＳ 明朝" w:hAnsi="ＭＳ 明朝" w:hint="eastAsia"/>
            <w:sz w:val="20"/>
            <w:szCs w:val="21"/>
          </w:rPr>
          <w:delText>活用等の見通しが立たない</w:delText>
        </w:r>
      </w:del>
      <w:ins w:id="290" w:author="藤田 晶子" w:date="2024-12-27T11:54:00Z">
        <w:del w:id="291" w:author="藤本　陽子" w:date="2025-01-25T09:40:00Z">
          <w:r w:rsidR="00A91757" w:rsidDel="006819EC">
            <w:rPr>
              <w:rFonts w:ascii="ＭＳ 明朝" w:hAnsi="ＭＳ 明朝" w:hint="eastAsia"/>
              <w:sz w:val="20"/>
              <w:szCs w:val="21"/>
            </w:rPr>
            <w:delText>見込みが乏しい</w:delText>
          </w:r>
        </w:del>
      </w:ins>
      <w:ins w:id="292" w:author="Windows ユーザー" w:date="2025-01-09T11:07:00Z">
        <w:del w:id="293" w:author="藤本　陽子" w:date="2025-01-25T09:40:00Z">
          <w:r w:rsidR="00405C1F" w:rsidDel="006819EC">
            <w:rPr>
              <w:rFonts w:ascii="ＭＳ 明朝" w:hAnsi="ＭＳ 明朝" w:hint="eastAsia"/>
              <w:sz w:val="20"/>
              <w:szCs w:val="21"/>
            </w:rPr>
            <w:delText>腐朽及び</w:delText>
          </w:r>
        </w:del>
      </w:ins>
      <w:ins w:id="294" w:author="Windows ユーザー" w:date="2025-01-09T11:08:00Z">
        <w:del w:id="295" w:author="藤本　陽子" w:date="2025-01-25T09:40:00Z">
          <w:r w:rsidR="00405C1F" w:rsidDel="006819EC">
            <w:rPr>
              <w:rFonts w:ascii="ＭＳ 明朝" w:hAnsi="ＭＳ 明朝" w:hint="eastAsia"/>
              <w:sz w:val="20"/>
              <w:szCs w:val="21"/>
            </w:rPr>
            <w:delText>破損のある</w:delText>
          </w:r>
        </w:del>
      </w:ins>
      <w:del w:id="296" w:author="藤本　陽子" w:date="2025-01-25T09:40:00Z">
        <w:r w:rsidR="00A847A2" w:rsidRPr="007C5A6E" w:rsidDel="006819EC">
          <w:rPr>
            <w:rFonts w:ascii="ＭＳ 明朝" w:hAnsi="ＭＳ 明朝" w:hint="eastAsia"/>
            <w:sz w:val="20"/>
            <w:szCs w:val="21"/>
          </w:rPr>
          <w:delText>老朽空き家</w:delText>
        </w:r>
      </w:del>
      <w:ins w:id="297" w:author="藤田 晶子" w:date="2024-12-27T11:54:00Z">
        <w:del w:id="298" w:author="藤本　陽子" w:date="2025-01-25T09:40:00Z">
          <w:r w:rsidR="00A91757" w:rsidRPr="00044325" w:rsidDel="006819EC">
            <w:rPr>
              <w:rFonts w:ascii="ＭＳ 明朝" w:hAnsi="ＭＳ 明朝" w:hint="eastAsia"/>
              <w:sz w:val="20"/>
              <w:szCs w:val="21"/>
            </w:rPr>
            <w:delText>等</w:delText>
          </w:r>
        </w:del>
      </w:ins>
      <w:ins w:id="299" w:author="Windows ユーザー" w:date="2025-01-09T11:08:00Z">
        <w:del w:id="300" w:author="藤本　陽子" w:date="2025-01-25T09:40:00Z">
          <w:r w:rsidR="00405C1F" w:rsidDel="006819EC">
            <w:rPr>
              <w:rFonts w:ascii="ＭＳ 明朝" w:hAnsi="ＭＳ 明朝" w:hint="eastAsia"/>
              <w:sz w:val="20"/>
              <w:szCs w:val="21"/>
            </w:rPr>
            <w:delText>について</w:delText>
          </w:r>
        </w:del>
      </w:ins>
      <w:del w:id="301" w:author="藤本　陽子" w:date="2025-01-25T09:40:00Z">
        <w:r w:rsidR="00863A8E" w:rsidRPr="007C5A6E" w:rsidDel="006819EC">
          <w:rPr>
            <w:rFonts w:ascii="ＭＳ 明朝" w:hAnsi="ＭＳ 明朝" w:hint="eastAsia"/>
            <w:sz w:val="20"/>
            <w:szCs w:val="21"/>
          </w:rPr>
          <w:delText>の</w:delText>
        </w:r>
        <w:r w:rsidR="00A847A2" w:rsidRPr="007C5A6E" w:rsidDel="006819EC">
          <w:rPr>
            <w:rFonts w:ascii="ＭＳ 明朝" w:hAnsi="ＭＳ 明朝" w:hint="eastAsia"/>
            <w:sz w:val="20"/>
            <w:szCs w:val="21"/>
          </w:rPr>
          <w:delText>早期</w:delText>
        </w:r>
      </w:del>
      <w:ins w:id="302" w:author="Windows ユーザー" w:date="2025-01-09T11:08:00Z">
        <w:del w:id="303" w:author="藤本　陽子" w:date="2025-01-25T09:40:00Z">
          <w:r w:rsidR="00405C1F" w:rsidDel="006819EC">
            <w:rPr>
              <w:rFonts w:ascii="ＭＳ 明朝" w:hAnsi="ＭＳ 明朝" w:hint="eastAsia"/>
              <w:sz w:val="20"/>
              <w:szCs w:val="21"/>
            </w:rPr>
            <w:delText>に</w:delText>
          </w:r>
        </w:del>
      </w:ins>
      <w:del w:id="304" w:author="藤本　陽子" w:date="2025-01-25T09:40:00Z">
        <w:r w:rsidR="00A847A2" w:rsidRPr="007C5A6E" w:rsidDel="006819EC">
          <w:rPr>
            <w:rFonts w:ascii="ＭＳ 明朝" w:hAnsi="ＭＳ 明朝" w:hint="eastAsia"/>
            <w:sz w:val="20"/>
            <w:szCs w:val="21"/>
          </w:rPr>
          <w:delText>解体を促進し</w:delText>
        </w:r>
      </w:del>
      <w:ins w:id="305" w:author="Windows ユーザー" w:date="2025-01-09T11:08:00Z">
        <w:del w:id="306" w:author="藤本　陽子" w:date="2025-01-25T09:40:00Z">
          <w:r w:rsidR="00405C1F" w:rsidDel="006819EC">
            <w:rPr>
              <w:rFonts w:ascii="ＭＳ 明朝" w:hAnsi="ＭＳ 明朝" w:hint="eastAsia"/>
              <w:sz w:val="20"/>
              <w:szCs w:val="21"/>
            </w:rPr>
            <w:delText>、</w:delText>
          </w:r>
        </w:del>
      </w:ins>
      <w:del w:id="307" w:author="藤本　陽子" w:date="2025-01-25T09:40:00Z">
        <w:r w:rsidR="00A847A2" w:rsidRPr="007C5A6E" w:rsidDel="006819EC">
          <w:rPr>
            <w:rFonts w:ascii="ＭＳ 明朝" w:hAnsi="ＭＳ 明朝" w:hint="eastAsia"/>
            <w:sz w:val="20"/>
            <w:szCs w:val="21"/>
            <w:u w:val="single"/>
          </w:rPr>
          <w:delText>周辺への</w:delText>
        </w:r>
      </w:del>
      <w:ins w:id="308" w:author="Windows ユーザー" w:date="2025-01-09T11:09:00Z">
        <w:del w:id="309" w:author="藤本　陽子" w:date="2025-01-25T09:40:00Z">
          <w:r w:rsidR="00405C1F" w:rsidDel="006819EC">
            <w:rPr>
              <w:rFonts w:ascii="ＭＳ 明朝" w:hAnsi="ＭＳ 明朝" w:hint="eastAsia"/>
              <w:sz w:val="20"/>
              <w:szCs w:val="21"/>
              <w:u w:val="single"/>
            </w:rPr>
            <w:delText>生活環境に</w:delText>
          </w:r>
        </w:del>
      </w:ins>
      <w:del w:id="310" w:author="藤本　陽子" w:date="2025-01-25T09:40:00Z">
        <w:r w:rsidR="00A847A2" w:rsidRPr="007C5A6E" w:rsidDel="006819EC">
          <w:rPr>
            <w:rFonts w:ascii="ＭＳ 明朝" w:hAnsi="ＭＳ 明朝" w:hint="eastAsia"/>
            <w:sz w:val="20"/>
            <w:szCs w:val="21"/>
            <w:u w:val="single"/>
          </w:rPr>
          <w:delText>悪影響を</w:delText>
        </w:r>
      </w:del>
      <w:ins w:id="311" w:author="Windows ユーザー" w:date="2025-01-09T11:09:00Z">
        <w:del w:id="312" w:author="藤本　陽子" w:date="2025-01-25T09:40:00Z">
          <w:r w:rsidR="00405C1F" w:rsidDel="006819EC">
            <w:rPr>
              <w:rFonts w:ascii="ＭＳ 明朝" w:hAnsi="ＭＳ 明朝" w:hint="eastAsia"/>
              <w:sz w:val="20"/>
              <w:szCs w:val="21"/>
              <w:u w:val="single"/>
            </w:rPr>
            <w:delText>及ぼすことを</w:delText>
          </w:r>
        </w:del>
      </w:ins>
      <w:del w:id="313" w:author="藤本　陽子" w:date="2025-01-25T09:40:00Z">
        <w:r w:rsidR="00A847A2" w:rsidRPr="007C5A6E" w:rsidDel="006819EC">
          <w:rPr>
            <w:rFonts w:ascii="ＭＳ 明朝" w:hAnsi="ＭＳ 明朝" w:hint="eastAsia"/>
            <w:sz w:val="20"/>
            <w:szCs w:val="21"/>
            <w:u w:val="single"/>
          </w:rPr>
          <w:delText>未然に防ぐ</w:delText>
        </w:r>
        <w:r w:rsidR="00A847A2" w:rsidRPr="007C5A6E" w:rsidDel="006819EC">
          <w:rPr>
            <w:rFonts w:ascii="ＭＳ 明朝" w:hAnsi="ＭＳ 明朝" w:hint="eastAsia"/>
            <w:sz w:val="20"/>
            <w:szCs w:val="21"/>
          </w:rPr>
          <w:delText>とともに、</w:delText>
        </w:r>
        <w:r w:rsidR="00A847A2" w:rsidRPr="00044325" w:rsidDel="006819EC">
          <w:rPr>
            <w:rFonts w:ascii="ＭＳ 明朝" w:hAnsi="ＭＳ 明朝" w:hint="eastAsia"/>
            <w:sz w:val="20"/>
            <w:szCs w:val="21"/>
            <w:highlight w:val="cyan"/>
            <w:u w:val="single"/>
            <w:rPrChange w:id="314" w:author="Windows ユーザー" w:date="2025-01-07T11:43:00Z">
              <w:rPr>
                <w:rFonts w:ascii="ＭＳ 明朝" w:hAnsi="ＭＳ 明朝" w:hint="eastAsia"/>
                <w:sz w:val="20"/>
                <w:szCs w:val="21"/>
                <w:u w:val="single"/>
              </w:rPr>
            </w:rPrChange>
          </w:rPr>
          <w:delText>解体除却後の跡地活用等の促進</w:delText>
        </w:r>
        <w:r w:rsidR="00A847A2" w:rsidRPr="00C74233" w:rsidDel="006819EC">
          <w:rPr>
            <w:rFonts w:ascii="ＭＳ 明朝" w:hAnsi="ＭＳ 明朝" w:hint="eastAsia"/>
            <w:sz w:val="20"/>
            <w:szCs w:val="21"/>
            <w:highlight w:val="cyan"/>
            <w:rPrChange w:id="315" w:author="Windows ユーザー" w:date="2025-01-09T10:19:00Z">
              <w:rPr>
                <w:rFonts w:ascii="ＭＳ 明朝" w:hAnsi="ＭＳ 明朝" w:hint="eastAsia"/>
                <w:sz w:val="20"/>
                <w:szCs w:val="21"/>
              </w:rPr>
            </w:rPrChange>
          </w:rPr>
          <w:delText>を図り</w:delText>
        </w:r>
        <w:r w:rsidR="00A847A2" w:rsidRPr="007C5A6E" w:rsidDel="006819EC">
          <w:rPr>
            <w:rFonts w:ascii="ＭＳ 明朝" w:hAnsi="ＭＳ 明朝" w:hint="eastAsia"/>
            <w:sz w:val="20"/>
            <w:szCs w:val="21"/>
          </w:rPr>
          <w:delText>、</w:delText>
        </w:r>
        <w:r w:rsidR="00A847A2" w:rsidRPr="007C5A6E" w:rsidDel="006819EC">
          <w:rPr>
            <w:rFonts w:ascii="ＭＳ 明朝" w:hAnsi="ＭＳ 明朝" w:hint="eastAsia"/>
            <w:sz w:val="20"/>
            <w:szCs w:val="21"/>
            <w:u w:val="single"/>
          </w:rPr>
          <w:delText>健全で快適なまちづくりを推進</w:delText>
        </w:r>
        <w:r w:rsidRPr="00AD09FE" w:rsidDel="006819EC">
          <w:rPr>
            <w:rFonts w:ascii="ＭＳ 明朝" w:hAnsi="ＭＳ 明朝" w:hint="eastAsia"/>
            <w:sz w:val="20"/>
            <w:szCs w:val="21"/>
          </w:rPr>
          <w:delText>することを目的に</w:delText>
        </w:r>
      </w:del>
      <w:ins w:id="316" w:author="Windows ユーザー" w:date="2025-01-09T11:09:00Z">
        <w:del w:id="317" w:author="藤本　陽子" w:date="2025-01-25T09:40:00Z">
          <w:r w:rsidR="00405C1F" w:rsidDel="006819EC">
            <w:rPr>
              <w:rFonts w:ascii="ＭＳ 明朝" w:hAnsi="ＭＳ 明朝" w:hint="eastAsia"/>
              <w:sz w:val="20"/>
              <w:szCs w:val="21"/>
            </w:rPr>
            <w:delText>、</w:delText>
          </w:r>
        </w:del>
      </w:ins>
      <w:del w:id="318" w:author="藤本　陽子" w:date="2025-01-25T09:40:00Z">
        <w:r w:rsidR="003F7FA9" w:rsidRPr="007C5A6E" w:rsidDel="006819EC">
          <w:rPr>
            <w:rFonts w:ascii="ＭＳ 明朝" w:hAnsi="ＭＳ 明朝" w:hint="eastAsia"/>
            <w:sz w:val="20"/>
            <w:szCs w:val="21"/>
          </w:rPr>
          <w:delText>老朽空き家等の解体費用の</w:delText>
        </w:r>
        <w:r w:rsidRPr="007C5A6E" w:rsidDel="006819EC">
          <w:rPr>
            <w:rFonts w:ascii="ＭＳ 明朝" w:hAnsi="ＭＳ 明朝" w:hint="eastAsia"/>
            <w:sz w:val="20"/>
            <w:szCs w:val="21"/>
          </w:rPr>
          <w:delText>補助を実施しています。</w:delText>
        </w:r>
      </w:del>
    </w:p>
    <w:p w14:paraId="37C1679C" w14:textId="4FFE9767" w:rsidR="00D9662F" w:rsidRPr="00934DA0" w:rsidDel="006819EC" w:rsidRDefault="00D9662F" w:rsidP="00D9662F">
      <w:pPr>
        <w:rPr>
          <w:del w:id="319" w:author="藤本　陽子" w:date="2025-01-25T09:40:00Z"/>
          <w:rFonts w:ascii="ＭＳ Ｐゴシック" w:eastAsia="ＭＳ Ｐゴシック" w:hAnsi="ＭＳ Ｐゴシック"/>
          <w:b/>
          <w:sz w:val="22"/>
          <w:szCs w:val="22"/>
        </w:rPr>
      </w:pPr>
    </w:p>
    <w:p w14:paraId="11B0940E" w14:textId="1D61E076" w:rsidR="00D9662F" w:rsidRPr="00AD09FE" w:rsidDel="006819EC" w:rsidRDefault="00AD44C2" w:rsidP="00D9662F">
      <w:pPr>
        <w:pStyle w:val="2"/>
        <w:rPr>
          <w:del w:id="320" w:author="藤本　陽子" w:date="2025-01-25T09:40:00Z"/>
          <w:rFonts w:ascii="ＭＳ 明朝" w:eastAsia="ＭＳ 明朝" w:hAnsi="ＭＳ 明朝"/>
          <w:b w:val="0"/>
          <w:sz w:val="20"/>
          <w:szCs w:val="22"/>
        </w:rPr>
      </w:pPr>
      <w:bookmarkStart w:id="321" w:name="_Toc187911692"/>
      <w:del w:id="322" w:author="藤本　陽子" w:date="2025-01-25T09:40:00Z">
        <w:r w:rsidDel="006819EC">
          <w:rPr>
            <w:rFonts w:hint="eastAsia"/>
          </w:rPr>
          <w:delText>（１）補助申請者</w:delText>
        </w:r>
        <w:bookmarkEnd w:id="321"/>
      </w:del>
    </w:p>
    <w:p w14:paraId="3E2CA265" w14:textId="7FD7BDAC" w:rsidR="00D9662F" w:rsidRPr="00AD09FE" w:rsidDel="006819EC" w:rsidRDefault="00D9662F" w:rsidP="00D9662F">
      <w:pPr>
        <w:ind w:leftChars="50" w:left="105" w:firstLineChars="100" w:firstLine="200"/>
        <w:rPr>
          <w:del w:id="323" w:author="藤本　陽子" w:date="2025-01-25T09:40:00Z"/>
          <w:rFonts w:ascii="ＭＳ 明朝" w:hAnsi="ＭＳ 明朝"/>
          <w:sz w:val="20"/>
          <w:szCs w:val="22"/>
        </w:rPr>
      </w:pPr>
      <w:del w:id="324" w:author="藤本　陽子" w:date="2025-01-25T09:40:00Z">
        <w:r w:rsidRPr="00AD09FE" w:rsidDel="006819EC">
          <w:rPr>
            <w:rFonts w:ascii="ＭＳ 明朝" w:hAnsi="ＭＳ 明朝" w:hint="eastAsia"/>
            <w:sz w:val="20"/>
            <w:szCs w:val="22"/>
          </w:rPr>
          <w:delText>・</w:delText>
        </w:r>
        <w:r w:rsidRPr="007C5A6E" w:rsidDel="006819EC">
          <w:rPr>
            <w:rFonts w:ascii="ＭＳ 明朝" w:hAnsi="ＭＳ 明朝" w:hint="eastAsia"/>
            <w:sz w:val="20"/>
            <w:szCs w:val="22"/>
          </w:rPr>
          <w:delText>老朽空き家等の所有者</w:delText>
        </w:r>
      </w:del>
    </w:p>
    <w:p w14:paraId="515ED734" w14:textId="65F0C6FD" w:rsidR="00D9662F" w:rsidRPr="00AD09FE" w:rsidDel="006819EC" w:rsidRDefault="00B13DCD" w:rsidP="00B13DCD">
      <w:pPr>
        <w:ind w:firstLineChars="100" w:firstLine="200"/>
        <w:rPr>
          <w:del w:id="325" w:author="藤本　陽子" w:date="2025-01-25T09:40:00Z"/>
          <w:rFonts w:ascii="ＭＳ 明朝" w:hAnsi="ＭＳ 明朝"/>
          <w:sz w:val="20"/>
          <w:szCs w:val="22"/>
        </w:rPr>
      </w:pPr>
      <w:del w:id="326" w:author="藤本　陽子" w:date="2025-01-25T09:40:00Z">
        <w:r w:rsidRPr="00B5440F" w:rsidDel="006819EC">
          <w:rPr>
            <w:rFonts w:ascii="ＭＳ 明朝" w:hAnsi="ＭＳ 明朝" w:hint="eastAsia"/>
            <w:sz w:val="20"/>
            <w:szCs w:val="22"/>
          </w:rPr>
          <w:delText>（もしくは、</w:delText>
        </w:r>
        <w:r w:rsidR="00934DA0" w:rsidRPr="00B5440F" w:rsidDel="006819EC">
          <w:rPr>
            <w:rFonts w:ascii="ＭＳ 明朝" w:hAnsi="ＭＳ 明朝" w:hint="eastAsia"/>
            <w:sz w:val="20"/>
            <w:szCs w:val="20"/>
            <w:u w:val="single"/>
          </w:rPr>
          <w:delText>建物の管理者</w:delText>
        </w:r>
        <w:r w:rsidRPr="00B5440F" w:rsidDel="006819EC">
          <w:rPr>
            <w:rFonts w:ascii="ＭＳ 明朝" w:hAnsi="ＭＳ 明朝" w:hint="eastAsia"/>
            <w:sz w:val="20"/>
            <w:szCs w:val="20"/>
          </w:rPr>
          <w:delText>、</w:delText>
        </w:r>
        <w:r w:rsidRPr="00B5440F" w:rsidDel="006819EC">
          <w:rPr>
            <w:rFonts w:ascii="ＭＳ 明朝" w:hAnsi="ＭＳ 明朝" w:hint="eastAsia"/>
            <w:sz w:val="20"/>
            <w:szCs w:val="20"/>
            <w:u w:val="single"/>
          </w:rPr>
          <w:delText>代替執行の決定を得た当該敷地の所有者</w:delText>
        </w:r>
        <w:r w:rsidRPr="00B5440F" w:rsidDel="006819EC">
          <w:rPr>
            <w:rFonts w:ascii="ＭＳ 明朝" w:hAnsi="ＭＳ 明朝" w:hint="eastAsia"/>
            <w:sz w:val="20"/>
            <w:szCs w:val="20"/>
          </w:rPr>
          <w:delText>のいずれか</w:delText>
        </w:r>
        <w:r w:rsidR="00934DA0" w:rsidRPr="00B5440F" w:rsidDel="006819EC">
          <w:rPr>
            <w:rFonts w:ascii="ＭＳ 明朝" w:hAnsi="ＭＳ 明朝" w:hint="eastAsia"/>
            <w:color w:val="000000" w:themeColor="text1"/>
            <w:sz w:val="20"/>
            <w:szCs w:val="20"/>
          </w:rPr>
          <w:delText>。</w:delText>
        </w:r>
        <w:r w:rsidR="005D2381" w:rsidRPr="00B5440F" w:rsidDel="006819EC">
          <w:rPr>
            <w:rFonts w:ascii="ＭＳ 明朝" w:hAnsi="ＭＳ 明朝" w:hint="eastAsia"/>
            <w:sz w:val="20"/>
            <w:szCs w:val="20"/>
          </w:rPr>
          <w:delText>詳細は</w:delText>
        </w:r>
        <w:r w:rsidR="005D2381" w:rsidRPr="00B5440F" w:rsidDel="006819EC">
          <w:rPr>
            <w:rFonts w:ascii="ＭＳ 明朝" w:hAnsi="ＭＳ 明朝"/>
            <w:sz w:val="20"/>
            <w:szCs w:val="20"/>
            <w:rPrChange w:id="327" w:author="藤本　陽子" w:date="2025-01-16T18:24:00Z">
              <w:rPr>
                <w:rFonts w:ascii="ＭＳ 明朝" w:hAnsi="ＭＳ 明朝"/>
                <w:sz w:val="20"/>
                <w:szCs w:val="20"/>
                <w:highlight w:val="yellow"/>
              </w:rPr>
            </w:rPrChange>
          </w:rPr>
          <w:delText>P3</w:delText>
        </w:r>
        <w:r w:rsidR="00934DA0" w:rsidRPr="00B5440F" w:rsidDel="006819EC">
          <w:rPr>
            <w:rFonts w:ascii="ＭＳ 明朝" w:hAnsi="ＭＳ 明朝" w:hint="eastAsia"/>
            <w:sz w:val="20"/>
            <w:szCs w:val="20"/>
          </w:rPr>
          <w:delText>参照。</w:delText>
        </w:r>
        <w:r w:rsidRPr="00B5440F" w:rsidDel="006819EC">
          <w:rPr>
            <w:rFonts w:ascii="ＭＳ 明朝" w:hAnsi="ＭＳ 明朝" w:hint="eastAsia"/>
            <w:color w:val="000000" w:themeColor="text1"/>
            <w:sz w:val="20"/>
            <w:szCs w:val="20"/>
          </w:rPr>
          <w:delText>）</w:delText>
        </w:r>
      </w:del>
    </w:p>
    <w:p w14:paraId="3E72CFEA" w14:textId="610ECA53" w:rsidR="00D9662F" w:rsidRPr="00AD09FE" w:rsidDel="006819EC" w:rsidRDefault="00D9662F" w:rsidP="00D9662F">
      <w:pPr>
        <w:rPr>
          <w:del w:id="328" w:author="藤本　陽子" w:date="2025-01-25T09:40:00Z"/>
          <w:rFonts w:ascii="ＭＳ Ｐゴシック" w:eastAsia="ＭＳ Ｐゴシック" w:hAnsi="ＭＳ Ｐゴシック"/>
          <w:b/>
          <w:sz w:val="22"/>
          <w:szCs w:val="22"/>
        </w:rPr>
      </w:pPr>
    </w:p>
    <w:p w14:paraId="559F1EAC" w14:textId="24554C11" w:rsidR="00D9662F" w:rsidRPr="00AD09FE" w:rsidDel="006819EC" w:rsidRDefault="00D42A6D" w:rsidP="00D9662F">
      <w:pPr>
        <w:pStyle w:val="2"/>
        <w:rPr>
          <w:del w:id="329" w:author="藤本　陽子" w:date="2025-01-25T09:40:00Z"/>
          <w:sz w:val="20"/>
        </w:rPr>
      </w:pPr>
      <w:bookmarkStart w:id="330" w:name="_Toc187911693"/>
      <w:del w:id="331" w:author="藤本　陽子" w:date="2025-01-25T09:40:00Z">
        <w:r w:rsidDel="006819EC">
          <w:rPr>
            <w:rFonts w:hint="eastAsia"/>
          </w:rPr>
          <w:delText>（２）補助対象建物</w:delText>
        </w:r>
        <w:r w:rsidR="00D9662F" w:rsidRPr="00AD09FE" w:rsidDel="006819EC">
          <w:rPr>
            <w:rFonts w:hint="eastAsia"/>
          </w:rPr>
          <w:delText>の要件</w:delText>
        </w:r>
        <w:bookmarkEnd w:id="330"/>
      </w:del>
    </w:p>
    <w:p w14:paraId="47B9BE0D" w14:textId="75289EBB" w:rsidR="00D9662F" w:rsidRPr="00AD09FE" w:rsidDel="006819EC" w:rsidRDefault="0058665B" w:rsidP="00CF1FFF">
      <w:pPr>
        <w:ind w:leftChars="202" w:left="425" w:hanging="1"/>
        <w:rPr>
          <w:del w:id="332" w:author="藤本　陽子" w:date="2025-01-25T09:40:00Z"/>
          <w:rFonts w:ascii="ＭＳ 明朝" w:hAnsi="ＭＳ 明朝"/>
          <w:sz w:val="20"/>
        </w:rPr>
      </w:pPr>
      <w:del w:id="333" w:author="藤本　陽子" w:date="2025-01-25T09:40:00Z">
        <w:r w:rsidRPr="002C2D0C" w:rsidDel="006819EC">
          <w:rPr>
            <w:rFonts w:ascii="ＭＳ 明朝" w:hAnsi="ＭＳ 明朝"/>
            <w:sz w:val="20"/>
            <w:u w:val="single"/>
          </w:rPr>
          <w:delText>1981年（</w:delText>
        </w:r>
        <w:r w:rsidR="004B4B49" w:rsidRPr="002C2D0C" w:rsidDel="006819EC">
          <w:rPr>
            <w:rFonts w:ascii="ＭＳ 明朝" w:hAnsi="ＭＳ 明朝" w:hint="eastAsia"/>
            <w:sz w:val="20"/>
            <w:u w:val="single"/>
          </w:rPr>
          <w:delText>昭和</w:delText>
        </w:r>
        <w:r w:rsidR="004B4B49" w:rsidRPr="002C2D0C" w:rsidDel="006819EC">
          <w:rPr>
            <w:rFonts w:ascii="ＭＳ 明朝" w:hAnsi="ＭＳ 明朝"/>
            <w:sz w:val="20"/>
            <w:u w:val="single"/>
          </w:rPr>
          <w:delText>56年</w:delText>
        </w:r>
        <w:r w:rsidRPr="002C2D0C" w:rsidDel="006819EC">
          <w:rPr>
            <w:rFonts w:ascii="ＭＳ 明朝" w:hAnsi="ＭＳ 明朝" w:hint="eastAsia"/>
            <w:sz w:val="20"/>
            <w:u w:val="single"/>
          </w:rPr>
          <w:delText>）</w:delText>
        </w:r>
        <w:r w:rsidR="004B4B49" w:rsidRPr="002C2D0C" w:rsidDel="006819EC">
          <w:rPr>
            <w:rFonts w:ascii="ＭＳ 明朝" w:hAnsi="ＭＳ 明朝"/>
            <w:sz w:val="20"/>
            <w:u w:val="single"/>
          </w:rPr>
          <w:delText>５月31日以前に</w:delText>
        </w:r>
        <w:r w:rsidR="004B4B49" w:rsidRPr="002C2D0C" w:rsidDel="006819EC">
          <w:rPr>
            <w:rFonts w:ascii="ＭＳ 明朝" w:hAnsi="ＭＳ 明朝" w:hint="eastAsia"/>
            <w:sz w:val="20"/>
            <w:u w:val="single"/>
          </w:rPr>
          <w:delText>着工</w:delText>
        </w:r>
        <w:r w:rsidR="004B4B49" w:rsidRPr="001443BB" w:rsidDel="006819EC">
          <w:rPr>
            <w:rFonts w:ascii="ＭＳ 明朝" w:hAnsi="ＭＳ 明朝" w:hint="eastAsia"/>
            <w:sz w:val="20"/>
          </w:rPr>
          <w:delText>した</w:delText>
        </w:r>
        <w:r w:rsidR="00224ADD" w:rsidRPr="001443BB" w:rsidDel="006819EC">
          <w:rPr>
            <w:rFonts w:ascii="ＭＳ 明朝" w:hAnsi="ＭＳ 明朝" w:hint="eastAsia"/>
            <w:sz w:val="20"/>
          </w:rPr>
          <w:delText>建</w:delText>
        </w:r>
        <w:r w:rsidR="00D9662F" w:rsidRPr="00A159D2" w:rsidDel="006819EC">
          <w:rPr>
            <w:rFonts w:ascii="ＭＳ 明朝" w:hAnsi="ＭＳ 明朝" w:hint="eastAsia"/>
            <w:sz w:val="20"/>
          </w:rPr>
          <w:delText>物</w:delText>
        </w:r>
        <w:r w:rsidR="00D9662F" w:rsidRPr="00AD09FE" w:rsidDel="006819EC">
          <w:rPr>
            <w:rFonts w:ascii="ＭＳ 明朝" w:hAnsi="ＭＳ 明朝" w:hint="eastAsia"/>
            <w:sz w:val="20"/>
          </w:rPr>
          <w:delText>で、</w:delText>
        </w:r>
        <w:r w:rsidR="00D9662F" w:rsidRPr="007C5A6E" w:rsidDel="006819EC">
          <w:rPr>
            <w:rFonts w:ascii="ＭＳ 明朝" w:hAnsi="ＭＳ 明朝" w:hint="eastAsia"/>
            <w:sz w:val="20"/>
            <w:szCs w:val="21"/>
            <w:u w:val="single"/>
          </w:rPr>
          <w:delText>腐朽・破損</w:delText>
        </w:r>
        <w:r w:rsidR="00D9662F" w:rsidRPr="00AD09FE" w:rsidDel="006819EC">
          <w:rPr>
            <w:rFonts w:ascii="ＭＳ 明朝" w:hAnsi="ＭＳ 明朝" w:hint="eastAsia"/>
            <w:sz w:val="20"/>
            <w:szCs w:val="21"/>
          </w:rPr>
          <w:delText>のある空き家</w:delText>
        </w:r>
      </w:del>
    </w:p>
    <w:p w14:paraId="7A78D2DE" w14:textId="2644B274" w:rsidR="00D9662F" w:rsidDel="006819EC" w:rsidRDefault="007C5A6E" w:rsidP="00D528DF">
      <w:pPr>
        <w:tabs>
          <w:tab w:val="left" w:pos="567"/>
        </w:tabs>
        <w:ind w:leftChars="241" w:left="706" w:hangingChars="100" w:hanging="200"/>
        <w:rPr>
          <w:del w:id="334" w:author="藤本　陽子" w:date="2025-01-25T09:40:00Z"/>
          <w:rFonts w:ascii="ＭＳ 明朝" w:hAnsi="ＭＳ 明朝"/>
          <w:sz w:val="20"/>
        </w:rPr>
      </w:pPr>
      <w:del w:id="335" w:author="藤本　陽子" w:date="2025-01-25T09:40:00Z">
        <w:r w:rsidDel="006819EC">
          <w:rPr>
            <w:rFonts w:ascii="ＭＳ 明朝" w:hAnsi="ＭＳ 明朝"/>
            <w:sz w:val="20"/>
          </w:rPr>
          <w:tab/>
        </w:r>
        <w:r w:rsidR="00D528DF" w:rsidDel="006819EC">
          <w:rPr>
            <w:rFonts w:ascii="ＭＳ 明朝" w:hAnsi="ＭＳ 明朝" w:hint="eastAsia"/>
            <w:sz w:val="20"/>
          </w:rPr>
          <w:delText>※</w:delText>
        </w:r>
        <w:r w:rsidR="00D9662F" w:rsidRPr="00AD09FE" w:rsidDel="006819EC">
          <w:rPr>
            <w:rFonts w:ascii="ＭＳ 明朝" w:hAnsi="ＭＳ 明朝" w:hint="eastAsia"/>
            <w:sz w:val="20"/>
          </w:rPr>
          <w:delText>住宅以外の用途も対象です。</w:delText>
        </w:r>
        <w:r w:rsidR="00D528DF" w:rsidDel="006819EC">
          <w:rPr>
            <w:rFonts w:ascii="ＭＳ 明朝" w:hAnsi="ＭＳ 明朝" w:hint="eastAsia"/>
            <w:sz w:val="20"/>
          </w:rPr>
          <w:delText>また、</w:delText>
        </w:r>
        <w:r w:rsidR="00D9662F" w:rsidRPr="00AD09FE" w:rsidDel="006819EC">
          <w:rPr>
            <w:rFonts w:ascii="ＭＳ 明朝" w:hAnsi="ＭＳ 明朝" w:hint="eastAsia"/>
            <w:sz w:val="20"/>
          </w:rPr>
          <w:delText>空き家とは居住その他の用に供していない</w:delText>
        </w:r>
        <w:r w:rsidR="00D42A6D" w:rsidDel="006819EC">
          <w:rPr>
            <w:rFonts w:ascii="ＭＳ 明朝" w:hAnsi="ＭＳ 明朝" w:hint="eastAsia"/>
            <w:sz w:val="20"/>
          </w:rPr>
          <w:delText>建物</w:delText>
        </w:r>
        <w:r w:rsidR="00D528DF" w:rsidDel="006819EC">
          <w:rPr>
            <w:rFonts w:ascii="ＭＳ 明朝" w:hAnsi="ＭＳ 明朝" w:hint="eastAsia"/>
            <w:sz w:val="20"/>
          </w:rPr>
          <w:delText>を指します</w:delText>
        </w:r>
        <w:r w:rsidR="00D9662F" w:rsidRPr="00AD09FE" w:rsidDel="006819EC">
          <w:rPr>
            <w:rFonts w:ascii="ＭＳ 明朝" w:hAnsi="ＭＳ 明朝" w:hint="eastAsia"/>
            <w:sz w:val="20"/>
          </w:rPr>
          <w:delText>。</w:delText>
        </w:r>
      </w:del>
    </w:p>
    <w:p w14:paraId="07B75E88" w14:textId="1B08516B" w:rsidR="00D528DF" w:rsidDel="006819EC" w:rsidRDefault="00D528DF" w:rsidP="007C5A6E">
      <w:pPr>
        <w:tabs>
          <w:tab w:val="left" w:pos="567"/>
        </w:tabs>
        <w:ind w:leftChars="241" w:left="706" w:hangingChars="100" w:hanging="200"/>
        <w:rPr>
          <w:del w:id="336" w:author="藤本　陽子" w:date="2025-01-25T09:40:00Z"/>
          <w:rFonts w:ascii="ＭＳ 明朝" w:hAnsi="ＭＳ 明朝"/>
          <w:color w:val="FF0000"/>
          <w:sz w:val="20"/>
          <w:szCs w:val="22"/>
        </w:rPr>
      </w:pPr>
      <w:del w:id="337" w:author="藤本　陽子" w:date="2025-01-25T09:40:00Z">
        <w:r w:rsidDel="006819EC">
          <w:rPr>
            <w:rFonts w:ascii="ＭＳ 明朝" w:hAnsi="ＭＳ 明朝"/>
            <w:noProof/>
            <w:sz w:val="20"/>
          </w:rPr>
          <mc:AlternateContent>
            <mc:Choice Requires="wps">
              <w:drawing>
                <wp:anchor distT="0" distB="0" distL="114300" distR="114300" simplePos="0" relativeHeight="252648960" behindDoc="0" locked="0" layoutInCell="1" allowOverlap="1" wp14:anchorId="6A36798C" wp14:editId="758E00B0">
                  <wp:simplePos x="0" y="0"/>
                  <wp:positionH relativeFrom="column">
                    <wp:posOffset>442367</wp:posOffset>
                  </wp:positionH>
                  <wp:positionV relativeFrom="paragraph">
                    <wp:posOffset>98882</wp:posOffset>
                  </wp:positionV>
                  <wp:extent cx="4710989" cy="847471"/>
                  <wp:effectExtent l="0" t="0" r="13970" b="10160"/>
                  <wp:wrapNone/>
                  <wp:docPr id="2785" name="正方形/長方形 2785"/>
                  <wp:cNvGraphicFramePr/>
                  <a:graphic xmlns:a="http://schemas.openxmlformats.org/drawingml/2006/main">
                    <a:graphicData uri="http://schemas.microsoft.com/office/word/2010/wordprocessingShape">
                      <wps:wsp>
                        <wps:cNvSpPr/>
                        <wps:spPr>
                          <a:xfrm>
                            <a:off x="0" y="0"/>
                            <a:ext cx="4710989" cy="847471"/>
                          </a:xfrm>
                          <a:prstGeom prst="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6A0B1F" w14:textId="2F0B4659" w:rsidR="00DC2707" w:rsidRPr="00F34FC1" w:rsidRDefault="00DC2707" w:rsidP="00D528DF">
                              <w:pPr>
                                <w:tabs>
                                  <w:tab w:val="left" w:pos="567"/>
                                </w:tabs>
                                <w:rPr>
                                  <w:rFonts w:ascii="ＭＳ 明朝" w:hAnsi="ＭＳ 明朝"/>
                                  <w:color w:val="000000" w:themeColor="text1"/>
                                  <w:sz w:val="20"/>
                                  <w:szCs w:val="20"/>
                                  <w:u w:val="single"/>
                                </w:rPr>
                              </w:pPr>
                              <w:r>
                                <w:rPr>
                                  <w:rFonts w:ascii="ＭＳ 明朝" w:hAnsi="ＭＳ 明朝" w:hint="eastAsia"/>
                                  <w:color w:val="000000" w:themeColor="text1"/>
                                  <w:sz w:val="20"/>
                                  <w:szCs w:val="20"/>
                                  <w:u w:val="single"/>
                                </w:rPr>
                                <w:t>補助</w:t>
                              </w:r>
                              <w:r w:rsidRPr="00F34FC1">
                                <w:rPr>
                                  <w:rFonts w:ascii="ＭＳ 明朝" w:hAnsi="ＭＳ 明朝" w:hint="eastAsia"/>
                                  <w:color w:val="000000" w:themeColor="text1"/>
                                  <w:sz w:val="20"/>
                                  <w:szCs w:val="20"/>
                                  <w:u w:val="single"/>
                                </w:rPr>
                                <w:t>対象外となるもの</w:t>
                              </w:r>
                            </w:p>
                            <w:p w14:paraId="51399900" w14:textId="7951DB63" w:rsidR="00DC2707" w:rsidRPr="00D528DF" w:rsidRDefault="00DC2707" w:rsidP="00D528DF">
                              <w:pPr>
                                <w:tabs>
                                  <w:tab w:val="left" w:pos="567"/>
                                </w:tabs>
                                <w:rPr>
                                  <w:rFonts w:ascii="ＭＳ 明朝" w:hAnsi="ＭＳ 明朝"/>
                                  <w:color w:val="000000" w:themeColor="text1"/>
                                  <w:sz w:val="20"/>
                                  <w:szCs w:val="20"/>
                                </w:rPr>
                              </w:pPr>
                              <w:r w:rsidRPr="00D528DF">
                                <w:rPr>
                                  <w:rFonts w:ascii="ＭＳ 明朝" w:hAnsi="ＭＳ 明朝" w:hint="eastAsia"/>
                                  <w:color w:val="000000" w:themeColor="text1"/>
                                  <w:sz w:val="20"/>
                                  <w:szCs w:val="20"/>
                                </w:rPr>
                                <w:t>・</w:t>
                              </w:r>
                              <w:del w:id="338" w:author="Windows ユーザー" w:date="2025-01-21T13:47:00Z">
                                <w:r w:rsidRPr="00DC2707" w:rsidDel="001A3525">
                                  <w:rPr>
                                    <w:rFonts w:ascii="ＭＳ 明朝" w:hAnsi="ＭＳ 明朝" w:hint="eastAsia"/>
                                    <w:color w:val="000000" w:themeColor="text1"/>
                                    <w:sz w:val="20"/>
                                    <w:szCs w:val="20"/>
                                  </w:rPr>
                                  <w:delText>政治活動、</w:delText>
                                </w:r>
                              </w:del>
                              <w:r w:rsidRPr="003E66B2">
                                <w:rPr>
                                  <w:rFonts w:ascii="ＭＳ 明朝" w:hAnsi="ＭＳ 明朝" w:hint="eastAsia"/>
                                  <w:color w:val="000000" w:themeColor="text1"/>
                                  <w:sz w:val="20"/>
                                  <w:szCs w:val="20"/>
                                </w:rPr>
                                <w:t>宗教活動</w:t>
                              </w:r>
                              <w:ins w:id="339" w:author="Windows ユーザー" w:date="2025-01-21T13:47:00Z">
                                <w:r w:rsidRPr="003E66B2">
                                  <w:rPr>
                                    <w:rFonts w:ascii="ＭＳ 明朝" w:hAnsi="ＭＳ 明朝" w:hint="eastAsia"/>
                                    <w:color w:val="000000" w:themeColor="text1"/>
                                    <w:sz w:val="20"/>
                                    <w:szCs w:val="20"/>
                                  </w:rPr>
                                  <w:t>、政治活動</w:t>
                                </w:r>
                              </w:ins>
                              <w:r w:rsidRPr="003E66B2">
                                <w:rPr>
                                  <w:rFonts w:ascii="ＭＳ 明朝" w:hAnsi="ＭＳ 明朝" w:hint="eastAsia"/>
                                  <w:color w:val="000000" w:themeColor="text1"/>
                                  <w:sz w:val="20"/>
                                  <w:szCs w:val="20"/>
                                </w:rPr>
                                <w:t>に資するもの</w:t>
                              </w:r>
                            </w:p>
                            <w:p w14:paraId="29AF6ED7" w14:textId="7AC86DED" w:rsidR="00DC2707" w:rsidRPr="00D528DF" w:rsidRDefault="00DC2707" w:rsidP="00D528DF">
                              <w:pPr>
                                <w:tabs>
                                  <w:tab w:val="left" w:pos="567"/>
                                </w:tabs>
                                <w:rPr>
                                  <w:rFonts w:ascii="ＭＳ 明朝" w:hAnsi="ＭＳ 明朝"/>
                                  <w:color w:val="000000" w:themeColor="text1"/>
                                  <w:sz w:val="20"/>
                                  <w:szCs w:val="20"/>
                                </w:rPr>
                              </w:pPr>
                              <w:r w:rsidRPr="00D528DF">
                                <w:rPr>
                                  <w:rFonts w:ascii="ＭＳ 明朝" w:hAnsi="ＭＳ 明朝" w:hint="eastAsia"/>
                                  <w:color w:val="000000" w:themeColor="text1"/>
                                  <w:sz w:val="20"/>
                                  <w:szCs w:val="20"/>
                                </w:rPr>
                                <w:t>・老朽空き家等が歴史的価値を有するなど、補助事業の目的に合わないもの</w:t>
                              </w:r>
                            </w:p>
                            <w:p w14:paraId="79890847" w14:textId="1C34E654" w:rsidR="00DC2707" w:rsidRPr="00D528DF" w:rsidRDefault="00DC2707" w:rsidP="00D528DF">
                              <w:pPr>
                                <w:rPr>
                                  <w:color w:val="000000" w:themeColor="text1"/>
                                  <w:sz w:val="20"/>
                                  <w:szCs w:val="20"/>
                                </w:rPr>
                              </w:pPr>
                              <w:r>
                                <w:rPr>
                                  <w:rFonts w:ascii="ＭＳ 明朝" w:hAnsi="ＭＳ 明朝" w:hint="eastAsia"/>
                                  <w:color w:val="000000" w:themeColor="text1"/>
                                  <w:sz w:val="20"/>
                                  <w:szCs w:val="20"/>
                                </w:rPr>
                                <w:t>・国又は地方公共団体等による他の補助金等の交付を受けるもの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6798C" id="正方形/長方形 2785" o:spid="_x0000_s1026" style="position:absolute;left:0;text-align:left;margin-left:34.85pt;margin-top:7.8pt;width:370.95pt;height:66.75pt;z-index:2526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" filled="f" strokecolor="black [3213]" strokeweight="1pt">
                  <v:stroke dashstyle="3 1"/>
                  <v:textbox>
                    <w:txbxContent>
                      <w:p w14:paraId="7A6A0B1F" w14:textId="2F0B4659" w:rsidR="00DC2707" w:rsidRPr="00F34FC1" w:rsidRDefault="00DC2707" w:rsidP="00D528DF">
                        <w:pPr>
                          <w:tabs>
                            <w:tab w:val="left" w:pos="567"/>
                          </w:tabs>
                          <w:rPr>
                            <w:rFonts w:ascii="ＭＳ 明朝" w:hAnsi="ＭＳ 明朝"/>
                            <w:color w:val="000000" w:themeColor="text1"/>
                            <w:sz w:val="20"/>
                            <w:szCs w:val="20"/>
                            <w:u w:val="single"/>
                          </w:rPr>
                        </w:pPr>
                        <w:r>
                          <w:rPr>
                            <w:rFonts w:ascii="ＭＳ 明朝" w:hAnsi="ＭＳ 明朝" w:hint="eastAsia"/>
                            <w:color w:val="000000" w:themeColor="text1"/>
                            <w:sz w:val="20"/>
                            <w:szCs w:val="20"/>
                            <w:u w:val="single"/>
                          </w:rPr>
                          <w:t>補助</w:t>
                        </w:r>
                        <w:r w:rsidRPr="00F34FC1">
                          <w:rPr>
                            <w:rFonts w:ascii="ＭＳ 明朝" w:hAnsi="ＭＳ 明朝" w:hint="eastAsia"/>
                            <w:color w:val="000000" w:themeColor="text1"/>
                            <w:sz w:val="20"/>
                            <w:szCs w:val="20"/>
                            <w:u w:val="single"/>
                          </w:rPr>
                          <w:t>対象外となるもの</w:t>
                        </w:r>
                      </w:p>
                      <w:p w14:paraId="51399900" w14:textId="7951DB63" w:rsidR="00DC2707" w:rsidRPr="00D528DF" w:rsidRDefault="00DC2707" w:rsidP="00D528DF">
                        <w:pPr>
                          <w:tabs>
                            <w:tab w:val="left" w:pos="567"/>
                          </w:tabs>
                          <w:rPr>
                            <w:rFonts w:ascii="ＭＳ 明朝" w:hAnsi="ＭＳ 明朝"/>
                            <w:color w:val="000000" w:themeColor="text1"/>
                            <w:sz w:val="20"/>
                            <w:szCs w:val="20"/>
                          </w:rPr>
                        </w:pPr>
                        <w:r w:rsidRPr="00D528DF">
                          <w:rPr>
                            <w:rFonts w:ascii="ＭＳ 明朝" w:hAnsi="ＭＳ 明朝" w:hint="eastAsia"/>
                            <w:color w:val="000000" w:themeColor="text1"/>
                            <w:sz w:val="20"/>
                            <w:szCs w:val="20"/>
                          </w:rPr>
                          <w:t>・</w:t>
                        </w:r>
                        <w:del w:id="340" w:author="Windows ユーザー" w:date="2025-01-21T13:47:00Z">
                          <w:r w:rsidRPr="00DC2707" w:rsidDel="001A3525">
                            <w:rPr>
                              <w:rFonts w:ascii="ＭＳ 明朝" w:hAnsi="ＭＳ 明朝" w:hint="eastAsia"/>
                              <w:color w:val="000000" w:themeColor="text1"/>
                              <w:sz w:val="20"/>
                              <w:szCs w:val="20"/>
                            </w:rPr>
                            <w:delText>政治活動、</w:delText>
                          </w:r>
                        </w:del>
                        <w:r w:rsidRPr="003E66B2">
                          <w:rPr>
                            <w:rFonts w:ascii="ＭＳ 明朝" w:hAnsi="ＭＳ 明朝" w:hint="eastAsia"/>
                            <w:color w:val="000000" w:themeColor="text1"/>
                            <w:sz w:val="20"/>
                            <w:szCs w:val="20"/>
                          </w:rPr>
                          <w:t>宗教活動</w:t>
                        </w:r>
                        <w:ins w:id="341" w:author="Windows ユーザー" w:date="2025-01-21T13:47:00Z">
                          <w:r w:rsidRPr="003E66B2">
                            <w:rPr>
                              <w:rFonts w:ascii="ＭＳ 明朝" w:hAnsi="ＭＳ 明朝" w:hint="eastAsia"/>
                              <w:color w:val="000000" w:themeColor="text1"/>
                              <w:sz w:val="20"/>
                              <w:szCs w:val="20"/>
                            </w:rPr>
                            <w:t>、政治活動</w:t>
                          </w:r>
                        </w:ins>
                        <w:r w:rsidRPr="003E66B2">
                          <w:rPr>
                            <w:rFonts w:ascii="ＭＳ 明朝" w:hAnsi="ＭＳ 明朝" w:hint="eastAsia"/>
                            <w:color w:val="000000" w:themeColor="text1"/>
                            <w:sz w:val="20"/>
                            <w:szCs w:val="20"/>
                          </w:rPr>
                          <w:t>に資するもの</w:t>
                        </w:r>
                      </w:p>
                      <w:p w14:paraId="29AF6ED7" w14:textId="7AC86DED" w:rsidR="00DC2707" w:rsidRPr="00D528DF" w:rsidRDefault="00DC2707" w:rsidP="00D528DF">
                        <w:pPr>
                          <w:tabs>
                            <w:tab w:val="left" w:pos="567"/>
                          </w:tabs>
                          <w:rPr>
                            <w:rFonts w:ascii="ＭＳ 明朝" w:hAnsi="ＭＳ 明朝"/>
                            <w:color w:val="000000" w:themeColor="text1"/>
                            <w:sz w:val="20"/>
                            <w:szCs w:val="20"/>
                          </w:rPr>
                        </w:pPr>
                        <w:r w:rsidRPr="00D528DF">
                          <w:rPr>
                            <w:rFonts w:ascii="ＭＳ 明朝" w:hAnsi="ＭＳ 明朝" w:hint="eastAsia"/>
                            <w:color w:val="000000" w:themeColor="text1"/>
                            <w:sz w:val="20"/>
                            <w:szCs w:val="20"/>
                          </w:rPr>
                          <w:t>・老朽空き家等が歴史的価値を有するなど、補助事業の目的に合わないもの</w:t>
                        </w:r>
                      </w:p>
                      <w:p w14:paraId="79890847" w14:textId="1C34E654" w:rsidR="00DC2707" w:rsidRPr="00D528DF" w:rsidRDefault="00DC2707" w:rsidP="00D528DF">
                        <w:pPr>
                          <w:rPr>
                            <w:color w:val="000000" w:themeColor="text1"/>
                            <w:sz w:val="20"/>
                            <w:szCs w:val="20"/>
                          </w:rPr>
                        </w:pPr>
                        <w:r>
                          <w:rPr>
                            <w:rFonts w:ascii="ＭＳ 明朝" w:hAnsi="ＭＳ 明朝" w:hint="eastAsia"/>
                            <w:color w:val="000000" w:themeColor="text1"/>
                            <w:sz w:val="20"/>
                            <w:szCs w:val="20"/>
                          </w:rPr>
                          <w:t>・国又は地方公共団体等による他の補助金等の交付を受けるもの</w:t>
                        </w:r>
                      </w:p>
                    </w:txbxContent>
                  </v:textbox>
                </v:rect>
              </w:pict>
            </mc:Fallback>
          </mc:AlternateContent>
        </w:r>
      </w:del>
    </w:p>
    <w:p w14:paraId="7928193D" w14:textId="2928496B" w:rsidR="007C5A6E" w:rsidDel="006819EC" w:rsidRDefault="007C5A6E" w:rsidP="007C5A6E">
      <w:pPr>
        <w:tabs>
          <w:tab w:val="left" w:pos="567"/>
        </w:tabs>
        <w:ind w:leftChars="241" w:left="706" w:hangingChars="100" w:hanging="200"/>
        <w:rPr>
          <w:del w:id="342" w:author="藤本　陽子" w:date="2025-01-25T09:40:00Z"/>
          <w:rFonts w:ascii="ＭＳ 明朝" w:hAnsi="ＭＳ 明朝"/>
          <w:color w:val="FF0000"/>
          <w:sz w:val="20"/>
          <w:szCs w:val="22"/>
        </w:rPr>
      </w:pPr>
    </w:p>
    <w:p w14:paraId="4E7D5AD8" w14:textId="4834A91F" w:rsidR="00D528DF" w:rsidDel="006819EC" w:rsidRDefault="00587C32" w:rsidP="007C5A6E">
      <w:pPr>
        <w:tabs>
          <w:tab w:val="left" w:pos="567"/>
        </w:tabs>
        <w:ind w:leftChars="241" w:left="686" w:hangingChars="100" w:hanging="180"/>
        <w:rPr>
          <w:del w:id="343" w:author="藤本　陽子" w:date="2025-01-25T09:40:00Z"/>
          <w:rFonts w:ascii="ＭＳ 明朝" w:hAnsi="ＭＳ 明朝"/>
          <w:color w:val="FF0000"/>
          <w:sz w:val="20"/>
          <w:szCs w:val="22"/>
        </w:rPr>
      </w:pPr>
      <w:del w:id="344" w:author="藤本　陽子" w:date="2025-01-25T09:40:00Z">
        <w:r w:rsidDel="006819EC">
          <w:rPr>
            <w:rStyle w:val="ae"/>
          </w:rPr>
          <w:commentReference w:id="345"/>
        </w:r>
        <w:r w:rsidR="001A3525" w:rsidDel="006819EC">
          <w:rPr>
            <w:rStyle w:val="ae"/>
          </w:rPr>
          <w:commentReference w:id="346"/>
        </w:r>
      </w:del>
    </w:p>
    <w:p w14:paraId="1E6C2AC0" w14:textId="2748F14A" w:rsidR="00D528DF" w:rsidDel="006819EC" w:rsidRDefault="00D528DF" w:rsidP="007C5A6E">
      <w:pPr>
        <w:tabs>
          <w:tab w:val="left" w:pos="567"/>
        </w:tabs>
        <w:ind w:leftChars="241" w:left="706" w:hangingChars="100" w:hanging="200"/>
        <w:rPr>
          <w:del w:id="347" w:author="藤本　陽子" w:date="2025-01-25T09:40:00Z"/>
          <w:rFonts w:ascii="ＭＳ 明朝" w:hAnsi="ＭＳ 明朝"/>
          <w:color w:val="FF0000"/>
          <w:sz w:val="20"/>
          <w:szCs w:val="22"/>
        </w:rPr>
      </w:pPr>
    </w:p>
    <w:p w14:paraId="650AF623" w14:textId="345D745B" w:rsidR="00D528DF" w:rsidDel="006819EC" w:rsidRDefault="00D528DF" w:rsidP="007C5A6E">
      <w:pPr>
        <w:tabs>
          <w:tab w:val="left" w:pos="567"/>
        </w:tabs>
        <w:ind w:leftChars="241" w:left="706" w:hangingChars="100" w:hanging="200"/>
        <w:rPr>
          <w:del w:id="348" w:author="藤本　陽子" w:date="2025-01-25T09:40:00Z"/>
          <w:rFonts w:ascii="ＭＳ 明朝" w:hAnsi="ＭＳ 明朝"/>
          <w:color w:val="FF0000"/>
          <w:sz w:val="20"/>
          <w:szCs w:val="22"/>
        </w:rPr>
      </w:pPr>
    </w:p>
    <w:p w14:paraId="5F1085A3" w14:textId="0045A40C" w:rsidR="00D528DF" w:rsidRPr="007C5A6E" w:rsidDel="006819EC" w:rsidRDefault="00D528DF" w:rsidP="007C5A6E">
      <w:pPr>
        <w:tabs>
          <w:tab w:val="left" w:pos="567"/>
        </w:tabs>
        <w:ind w:leftChars="241" w:left="706" w:hangingChars="100" w:hanging="200"/>
        <w:rPr>
          <w:del w:id="349" w:author="藤本　陽子" w:date="2025-01-25T09:40:00Z"/>
          <w:rFonts w:ascii="ＭＳ 明朝" w:hAnsi="ＭＳ 明朝"/>
          <w:color w:val="FF0000"/>
          <w:sz w:val="20"/>
          <w:szCs w:val="22"/>
        </w:rPr>
      </w:pPr>
    </w:p>
    <w:p w14:paraId="6160055C" w14:textId="13AA1923" w:rsidR="00D9662F" w:rsidRPr="00AD09FE" w:rsidDel="006819EC" w:rsidRDefault="00CF1FFF" w:rsidP="00D9662F">
      <w:pPr>
        <w:pStyle w:val="2"/>
        <w:rPr>
          <w:del w:id="350" w:author="藤本　陽子" w:date="2025-01-25T09:40:00Z"/>
          <w:sz w:val="20"/>
          <w:u w:val="single"/>
        </w:rPr>
      </w:pPr>
      <w:bookmarkStart w:id="351" w:name="_Toc187911694"/>
      <w:del w:id="352" w:author="藤本　陽子" w:date="2025-01-25T09:40:00Z">
        <w:r w:rsidRPr="00AD09FE" w:rsidDel="006819EC">
          <w:rPr>
            <w:rFonts w:hint="eastAsia"/>
          </w:rPr>
          <w:delText>（３）申請期間・</w:delText>
        </w:r>
        <w:r w:rsidR="00D9662F" w:rsidRPr="00AD09FE" w:rsidDel="006819EC">
          <w:rPr>
            <w:rFonts w:hint="eastAsia"/>
          </w:rPr>
          <w:delText>申請窓口</w:delText>
        </w:r>
        <w:r w:rsidRPr="00AD09FE" w:rsidDel="006819EC">
          <w:rPr>
            <w:rFonts w:hint="eastAsia"/>
          </w:rPr>
          <w:delText>・申請方法</w:delText>
        </w:r>
        <w:bookmarkEnd w:id="351"/>
      </w:del>
    </w:p>
    <w:p w14:paraId="3BBA81AC" w14:textId="1E92522F" w:rsidR="00D9662F" w:rsidRPr="00AD09FE" w:rsidDel="006819EC" w:rsidRDefault="00D9662F" w:rsidP="00AD44C2">
      <w:pPr>
        <w:kinsoku w:val="0"/>
        <w:wordWrap w:val="0"/>
        <w:overflowPunct w:val="0"/>
        <w:spacing w:line="276" w:lineRule="auto"/>
        <w:ind w:firstLineChars="200" w:firstLine="400"/>
        <w:rPr>
          <w:del w:id="353" w:author="藤本　陽子" w:date="2025-01-25T09:40:00Z"/>
          <w:rFonts w:ascii="ＭＳ Ｐゴシック" w:eastAsia="ＭＳ Ｐゴシック" w:hAnsi="ＭＳ Ｐゴシック" w:cs="Arial Unicode MS"/>
          <w:sz w:val="20"/>
          <w:szCs w:val="21"/>
        </w:rPr>
      </w:pPr>
      <w:del w:id="354" w:author="藤本　陽子" w:date="2025-01-25T09:40:00Z">
        <w:r w:rsidRPr="00AD09FE" w:rsidDel="006819EC">
          <w:rPr>
            <w:rFonts w:ascii="ＭＳ 明朝" w:hAnsi="ＭＳ 明朝" w:cs="Arial Unicode MS" w:hint="eastAsia"/>
            <w:sz w:val="20"/>
            <w:szCs w:val="21"/>
          </w:rPr>
          <w:delText xml:space="preserve">申請期間　</w:delText>
        </w:r>
        <w:r w:rsidRPr="00AD44C2" w:rsidDel="006819EC">
          <w:rPr>
            <w:rFonts w:ascii="ＭＳ 明朝" w:hAnsi="ＭＳ 明朝" w:cs="Arial Unicode MS"/>
            <w:sz w:val="20"/>
            <w:szCs w:val="21"/>
          </w:rPr>
          <w:delText>202</w:delText>
        </w:r>
        <w:r w:rsidR="00477D5C" w:rsidRPr="00AD44C2" w:rsidDel="006819EC">
          <w:rPr>
            <w:rFonts w:ascii="ＭＳ 明朝" w:hAnsi="ＭＳ 明朝" w:cs="Arial Unicode MS"/>
            <w:sz w:val="20"/>
            <w:szCs w:val="21"/>
          </w:rPr>
          <w:delText>5</w:delText>
        </w:r>
        <w:r w:rsidRPr="00AD44C2" w:rsidDel="006819EC">
          <w:rPr>
            <w:rFonts w:ascii="ＭＳ 明朝" w:hAnsi="ＭＳ 明朝" w:cs="Arial Unicode MS" w:hint="eastAsia"/>
            <w:sz w:val="20"/>
            <w:szCs w:val="21"/>
          </w:rPr>
          <w:delText>年</w:delText>
        </w:r>
        <w:r w:rsidR="00365A31" w:rsidRPr="00AD44C2" w:rsidDel="006819EC">
          <w:rPr>
            <w:rFonts w:ascii="ＭＳ 明朝" w:hAnsi="ＭＳ 明朝" w:cs="Arial Unicode MS" w:hint="eastAsia"/>
            <w:sz w:val="20"/>
            <w:szCs w:val="21"/>
          </w:rPr>
          <w:delText>２</w:delText>
        </w:r>
        <w:r w:rsidRPr="00AD44C2" w:rsidDel="006819EC">
          <w:rPr>
            <w:rFonts w:ascii="ＭＳ 明朝" w:hAnsi="ＭＳ 明朝" w:cs="Arial Unicode MS" w:hint="eastAsia"/>
            <w:sz w:val="20"/>
            <w:szCs w:val="21"/>
          </w:rPr>
          <w:delText>月</w:delText>
        </w:r>
        <w:r w:rsidR="009271A6" w:rsidRPr="00AD44C2" w:rsidDel="006819EC">
          <w:rPr>
            <w:rFonts w:ascii="ＭＳ 明朝" w:hAnsi="ＭＳ 明朝" w:cs="Arial Unicode MS" w:hint="eastAsia"/>
            <w:sz w:val="20"/>
            <w:szCs w:val="21"/>
          </w:rPr>
          <w:delText>2</w:delText>
        </w:r>
        <w:r w:rsidR="00413D1D" w:rsidRPr="00AD44C2" w:rsidDel="006819EC">
          <w:rPr>
            <w:rFonts w:ascii="ＭＳ 明朝" w:hAnsi="ＭＳ 明朝" w:cs="Arial Unicode MS" w:hint="eastAsia"/>
            <w:sz w:val="20"/>
            <w:szCs w:val="21"/>
          </w:rPr>
          <w:delText>5</w:delText>
        </w:r>
        <w:r w:rsidRPr="00AD44C2" w:rsidDel="006819EC">
          <w:rPr>
            <w:rFonts w:ascii="ＭＳ 明朝" w:hAnsi="ＭＳ 明朝" w:cs="Arial Unicode MS" w:hint="eastAsia"/>
            <w:sz w:val="20"/>
            <w:szCs w:val="21"/>
          </w:rPr>
          <w:delText>日</w:delText>
        </w:r>
        <w:r w:rsidR="00B20E3C" w:rsidRPr="00AD44C2" w:rsidDel="006819EC">
          <w:rPr>
            <w:rFonts w:ascii="ＭＳ 明朝" w:hAnsi="ＭＳ 明朝" w:cs="Arial Unicode MS" w:hint="eastAsia"/>
            <w:sz w:val="20"/>
            <w:szCs w:val="21"/>
          </w:rPr>
          <w:delText>（火）</w:delText>
        </w:r>
        <w:r w:rsidRPr="00AD44C2" w:rsidDel="006819EC">
          <w:rPr>
            <w:rFonts w:ascii="ＭＳ 明朝" w:hAnsi="ＭＳ 明朝" w:cs="Arial Unicode MS" w:hint="eastAsia"/>
            <w:sz w:val="20"/>
            <w:szCs w:val="21"/>
          </w:rPr>
          <w:delText>から</w:delText>
        </w:r>
        <w:r w:rsidRPr="00AD44C2" w:rsidDel="006819EC">
          <w:rPr>
            <w:rFonts w:ascii="ＭＳ 明朝" w:hAnsi="ＭＳ 明朝" w:cs="Arial Unicode MS"/>
            <w:sz w:val="20"/>
            <w:szCs w:val="21"/>
          </w:rPr>
          <w:delText>202</w:delText>
        </w:r>
        <w:r w:rsidR="00477D5C" w:rsidRPr="00AD44C2" w:rsidDel="006819EC">
          <w:rPr>
            <w:rFonts w:ascii="ＭＳ 明朝" w:hAnsi="ＭＳ 明朝" w:cs="Arial Unicode MS"/>
            <w:sz w:val="20"/>
            <w:szCs w:val="21"/>
          </w:rPr>
          <w:delText>6</w:delText>
        </w:r>
        <w:r w:rsidRPr="00AD44C2" w:rsidDel="006819EC">
          <w:rPr>
            <w:rFonts w:ascii="ＭＳ 明朝" w:hAnsi="ＭＳ 明朝" w:cs="Arial Unicode MS" w:hint="eastAsia"/>
            <w:sz w:val="20"/>
            <w:szCs w:val="21"/>
          </w:rPr>
          <w:delText>年１月</w:delText>
        </w:r>
        <w:r w:rsidRPr="00AD44C2" w:rsidDel="006819EC">
          <w:rPr>
            <w:rFonts w:ascii="ＭＳ 明朝" w:hAnsi="ＭＳ 明朝" w:cs="Arial Unicode MS"/>
            <w:sz w:val="20"/>
            <w:szCs w:val="21"/>
          </w:rPr>
          <w:delText>31日</w:delText>
        </w:r>
        <w:r w:rsidR="00B20E3C" w:rsidRPr="00AD44C2" w:rsidDel="006819EC">
          <w:rPr>
            <w:rFonts w:ascii="ＭＳ 明朝" w:hAnsi="ＭＳ 明朝" w:cs="Arial Unicode MS" w:hint="eastAsia"/>
            <w:sz w:val="20"/>
            <w:szCs w:val="21"/>
          </w:rPr>
          <w:delText>（土）</w:delText>
        </w:r>
        <w:r w:rsidRPr="00AD44C2" w:rsidDel="006819EC">
          <w:rPr>
            <w:rFonts w:ascii="ＭＳ 明朝" w:hAnsi="ＭＳ 明朝" w:cs="Arial Unicode MS"/>
            <w:sz w:val="20"/>
            <w:szCs w:val="21"/>
          </w:rPr>
          <w:delText>まで</w:delText>
        </w:r>
      </w:del>
    </w:p>
    <w:p w14:paraId="7D0D88DC" w14:textId="69CEE4CB" w:rsidR="00D9662F" w:rsidRPr="00AD09FE" w:rsidDel="006819EC" w:rsidRDefault="00D9662F" w:rsidP="00AD44C2">
      <w:pPr>
        <w:kinsoku w:val="0"/>
        <w:wordWrap w:val="0"/>
        <w:overflowPunct w:val="0"/>
        <w:spacing w:line="276" w:lineRule="auto"/>
        <w:ind w:firstLineChars="200" w:firstLine="400"/>
        <w:rPr>
          <w:del w:id="355" w:author="藤本　陽子" w:date="2025-01-25T09:40:00Z"/>
          <w:rFonts w:ascii="ＭＳ Ｐゴシック" w:eastAsia="ＭＳ Ｐゴシック" w:hAnsi="ＭＳ Ｐゴシック" w:cs="Arial Unicode MS"/>
          <w:sz w:val="20"/>
          <w:szCs w:val="21"/>
        </w:rPr>
      </w:pPr>
      <w:del w:id="356" w:author="藤本　陽子" w:date="2025-01-25T09:40:00Z">
        <w:r w:rsidRPr="00AD09FE" w:rsidDel="006819EC">
          <w:rPr>
            <w:rFonts w:ascii="ＭＳ 明朝" w:hAnsi="ＭＳ 明朝" w:hint="eastAsia"/>
            <w:sz w:val="20"/>
            <w:szCs w:val="22"/>
          </w:rPr>
          <w:delText xml:space="preserve">申請窓口　神戸市すまいの総合窓口　</w:delText>
        </w:r>
        <w:r w:rsidRPr="002C2D0C" w:rsidDel="006819EC">
          <w:rPr>
            <w:rFonts w:ascii="ＭＳ 明朝" w:hAnsi="ＭＳ 明朝" w:hint="eastAsia"/>
            <w:sz w:val="20"/>
            <w:szCs w:val="22"/>
            <w:u w:val="single"/>
          </w:rPr>
          <w:delText>すまいるネット</w:delText>
        </w:r>
      </w:del>
    </w:p>
    <w:p w14:paraId="0B4856E9" w14:textId="5DA39FD1" w:rsidR="00D9662F" w:rsidRPr="00AD09FE" w:rsidDel="006819EC" w:rsidRDefault="00D9662F" w:rsidP="00AD44C2">
      <w:pPr>
        <w:kinsoku w:val="0"/>
        <w:wordWrap w:val="0"/>
        <w:overflowPunct w:val="0"/>
        <w:spacing w:line="276" w:lineRule="auto"/>
        <w:rPr>
          <w:del w:id="357" w:author="藤本　陽子" w:date="2025-01-25T09:40:00Z"/>
          <w:rFonts w:ascii="ＭＳ 明朝" w:hAnsi="ＭＳ 明朝"/>
          <w:sz w:val="20"/>
          <w:szCs w:val="22"/>
        </w:rPr>
      </w:pPr>
      <w:del w:id="358" w:author="藤本　陽子" w:date="2025-01-25T09:40:00Z">
        <w:r w:rsidRPr="00AD09FE" w:rsidDel="006819EC">
          <w:rPr>
            <w:rFonts w:ascii="ＭＳ 明朝" w:hAnsi="ＭＳ 明朝" w:hint="eastAsia"/>
            <w:sz w:val="20"/>
            <w:szCs w:val="22"/>
          </w:rPr>
          <w:delText xml:space="preserve">　　　　　　　〒653-0042　神戸市長田区二葉町５丁目１-１アスタくにづか５番館２階</w:delText>
        </w:r>
      </w:del>
    </w:p>
    <w:p w14:paraId="713AED34" w14:textId="36351A48" w:rsidR="00D9662F" w:rsidRPr="00AD09FE" w:rsidDel="006819EC" w:rsidRDefault="00D9662F" w:rsidP="00AD44C2">
      <w:pPr>
        <w:kinsoku w:val="0"/>
        <w:wordWrap w:val="0"/>
        <w:overflowPunct w:val="0"/>
        <w:spacing w:line="276" w:lineRule="auto"/>
        <w:rPr>
          <w:del w:id="359" w:author="藤本　陽子" w:date="2025-01-25T09:40:00Z"/>
          <w:rFonts w:ascii="ＭＳ 明朝" w:hAnsi="ＭＳ 明朝"/>
          <w:sz w:val="20"/>
        </w:rPr>
      </w:pPr>
      <w:del w:id="360" w:author="藤本　陽子" w:date="2025-01-25T09:40:00Z">
        <w:r w:rsidRPr="00AD09FE" w:rsidDel="006819EC">
          <w:rPr>
            <w:rFonts w:ascii="ＭＳ 明朝" w:hAnsi="ＭＳ 明朝" w:hint="eastAsia"/>
            <w:sz w:val="20"/>
            <w:szCs w:val="22"/>
          </w:rPr>
          <w:delText xml:space="preserve">　　　　　　　TEL　078-647-9969　</w:delText>
        </w:r>
        <w:r w:rsidRPr="00AD09FE" w:rsidDel="006819EC">
          <w:rPr>
            <w:rFonts w:ascii="ＭＳ 明朝" w:hAnsi="ＭＳ 明朝" w:hint="eastAsia"/>
            <w:sz w:val="20"/>
          </w:rPr>
          <w:delText xml:space="preserve">　</w:delText>
        </w:r>
        <w:r w:rsidRPr="00AD44C2" w:rsidDel="006819EC">
          <w:rPr>
            <w:rFonts w:ascii="ＭＳ 明朝" w:hAnsi="ＭＳ 明朝" w:hint="eastAsia"/>
            <w:sz w:val="20"/>
            <w:szCs w:val="22"/>
          </w:rPr>
          <w:delText>水曜</w:delText>
        </w:r>
        <w:r w:rsidR="00AD44C2" w:rsidDel="006819EC">
          <w:rPr>
            <w:rFonts w:ascii="ＭＳ 明朝" w:hAnsi="ＭＳ 明朝" w:hint="eastAsia"/>
            <w:sz w:val="20"/>
          </w:rPr>
          <w:delText xml:space="preserve">・日曜・祝日定休　</w:delText>
        </w:r>
        <w:r w:rsidRPr="00AD09FE" w:rsidDel="006819EC">
          <w:rPr>
            <w:rFonts w:ascii="ＭＳ 明朝" w:hAnsi="ＭＳ 明朝" w:hint="eastAsia"/>
            <w:sz w:val="20"/>
          </w:rPr>
          <w:delText>受付時間　10時～17時</w:delText>
        </w:r>
      </w:del>
    </w:p>
    <w:p w14:paraId="725273BD" w14:textId="1F7FA212" w:rsidR="00CF1FFF" w:rsidRPr="00AD09FE" w:rsidDel="006819EC" w:rsidRDefault="00CF1FFF" w:rsidP="00AD44C2">
      <w:pPr>
        <w:spacing w:line="276" w:lineRule="auto"/>
        <w:ind w:left="200" w:hangingChars="100" w:hanging="200"/>
        <w:rPr>
          <w:del w:id="361" w:author="藤本　陽子" w:date="2025-01-25T09:40:00Z"/>
          <w:rFonts w:ascii="ＭＳ 明朝" w:hAnsi="ＭＳ 明朝"/>
          <w:sz w:val="20"/>
        </w:rPr>
      </w:pPr>
      <w:del w:id="362" w:author="藤本　陽子" w:date="2025-01-25T09:40:00Z">
        <w:r w:rsidRPr="00AD09FE" w:rsidDel="006819EC">
          <w:rPr>
            <w:rFonts w:ascii="ＭＳ 明朝" w:hAnsi="ＭＳ 明朝" w:hint="eastAsia"/>
            <w:sz w:val="20"/>
          </w:rPr>
          <w:delText xml:space="preserve">　　申請方法　申請窓口に持参もしくは郵送（ただし、申請期間内必着）</w:delText>
        </w:r>
      </w:del>
    </w:p>
    <w:p w14:paraId="7FBDC63A" w14:textId="2FC766F3" w:rsidR="003F7FA9" w:rsidDel="006819EC" w:rsidRDefault="00CF1FFF" w:rsidP="00AD44C2">
      <w:pPr>
        <w:spacing w:line="276" w:lineRule="auto"/>
        <w:ind w:left="200" w:hangingChars="100" w:hanging="200"/>
        <w:rPr>
          <w:del w:id="363" w:author="藤本　陽子" w:date="2025-01-25T09:40:00Z"/>
          <w:rFonts w:ascii="ＭＳ 明朝" w:hAnsi="ＭＳ 明朝" w:cs="Arial Unicode MS"/>
          <w:b/>
          <w:sz w:val="22"/>
          <w:szCs w:val="21"/>
        </w:rPr>
      </w:pPr>
      <w:del w:id="364" w:author="藤本　陽子" w:date="2025-01-25T09:40:00Z">
        <w:r w:rsidRPr="00AD09FE" w:rsidDel="006819EC">
          <w:rPr>
            <w:rFonts w:ascii="ＭＳ 明朝" w:hAnsi="ＭＳ 明朝" w:hint="eastAsia"/>
            <w:sz w:val="20"/>
          </w:rPr>
          <w:delText xml:space="preserve">　　　　　　　</w:delText>
        </w:r>
        <w:r w:rsidRPr="002C2D0C" w:rsidDel="006819EC">
          <w:rPr>
            <w:rFonts w:ascii="ＭＳ 明朝" w:hAnsi="ＭＳ 明朝" w:hint="eastAsia"/>
            <w:b/>
            <w:sz w:val="20"/>
          </w:rPr>
          <w:delText>※持参の場合は</w:delText>
        </w:r>
        <w:r w:rsidRPr="002C2D0C" w:rsidDel="006819EC">
          <w:rPr>
            <w:rFonts w:ascii="ＭＳ 明朝" w:hAnsi="ＭＳ 明朝" w:hint="eastAsia"/>
            <w:b/>
            <w:sz w:val="20"/>
            <w:u w:val="single"/>
          </w:rPr>
          <w:delText>必ず電話にて事前に予約</w:delText>
        </w:r>
        <w:r w:rsidRPr="002C2D0C" w:rsidDel="006819EC">
          <w:rPr>
            <w:rFonts w:ascii="ＭＳ 明朝" w:hAnsi="ＭＳ 明朝" w:hint="eastAsia"/>
            <w:b/>
            <w:sz w:val="20"/>
          </w:rPr>
          <w:delText>をお願いします。</w:delText>
        </w:r>
      </w:del>
    </w:p>
    <w:p w14:paraId="381D7D64" w14:textId="2F484DCA" w:rsidR="003F7FA9" w:rsidRPr="00934DA0" w:rsidDel="006819EC" w:rsidRDefault="003F7FA9" w:rsidP="00AD44C2">
      <w:pPr>
        <w:spacing w:line="276" w:lineRule="auto"/>
        <w:ind w:leftChars="100" w:left="210" w:firstLineChars="72" w:firstLine="216"/>
        <w:rPr>
          <w:del w:id="365" w:author="藤本　陽子" w:date="2025-01-25T09:40:00Z"/>
          <w:rFonts w:ascii="ＭＳ 明朝" w:hAnsi="ＭＳ 明朝" w:cs="Arial Unicode MS"/>
          <w:b/>
          <w:sz w:val="22"/>
          <w:szCs w:val="21"/>
        </w:rPr>
      </w:pPr>
      <w:del w:id="366" w:author="藤本　陽子" w:date="2025-01-25T09:40:00Z">
        <w:r w:rsidRPr="00934DA0" w:rsidDel="006819EC">
          <w:rPr>
            <w:rFonts w:ascii="ＭＳ 明朝" w:hAnsi="ＭＳ 明朝" w:hint="eastAsia"/>
            <w:spacing w:val="50"/>
            <w:kern w:val="0"/>
            <w:sz w:val="20"/>
            <w:fitText w:val="800" w:id="-875838976"/>
          </w:rPr>
          <w:delText>その</w:delText>
        </w:r>
        <w:r w:rsidRPr="00934DA0" w:rsidDel="006819EC">
          <w:rPr>
            <w:rFonts w:ascii="ＭＳ 明朝" w:hAnsi="ＭＳ 明朝" w:hint="eastAsia"/>
            <w:kern w:val="0"/>
            <w:sz w:val="20"/>
            <w:fitText w:val="800" w:id="-875838976"/>
          </w:rPr>
          <w:delText>他</w:delText>
        </w:r>
        <w:r w:rsidRPr="00934DA0" w:rsidDel="006819EC">
          <w:rPr>
            <w:rFonts w:ascii="ＭＳ 明朝" w:hAnsi="ＭＳ 明朝" w:cs="Arial Unicode MS" w:hint="eastAsia"/>
            <w:b/>
            <w:sz w:val="22"/>
            <w:szCs w:val="21"/>
          </w:rPr>
          <w:delText xml:space="preserve">　</w:delText>
        </w:r>
        <w:r w:rsidRPr="00934DA0" w:rsidDel="006819EC">
          <w:rPr>
            <w:rFonts w:ascii="ＭＳ 明朝" w:hAnsi="ＭＳ 明朝" w:hint="eastAsia"/>
            <w:sz w:val="20"/>
          </w:rPr>
          <w:delText>予算限度額に達し次第、申請受付を終了します。</w:delText>
        </w:r>
      </w:del>
    </w:p>
    <w:p w14:paraId="7CAAC572" w14:textId="03DCFAB4" w:rsidR="003B5127" w:rsidRPr="003B5127" w:rsidDel="006819EC" w:rsidRDefault="003B5127" w:rsidP="003B5127">
      <w:pPr>
        <w:ind w:left="221" w:hangingChars="100" w:hanging="221"/>
        <w:rPr>
          <w:del w:id="367" w:author="藤本　陽子" w:date="2025-01-25T09:40:00Z"/>
          <w:rFonts w:ascii="ＭＳ 明朝" w:hAnsi="ＭＳ 明朝" w:cs="Arial Unicode MS"/>
          <w:b/>
          <w:sz w:val="22"/>
          <w:szCs w:val="21"/>
        </w:rPr>
      </w:pPr>
    </w:p>
    <w:p w14:paraId="3E65936F" w14:textId="0D5F4D33" w:rsidR="00D9662F" w:rsidRPr="003B5127" w:rsidDel="006819EC" w:rsidRDefault="00D9662F" w:rsidP="00D9662F">
      <w:pPr>
        <w:pStyle w:val="2"/>
        <w:rPr>
          <w:del w:id="368" w:author="藤本　陽子" w:date="2025-01-25T09:40:00Z"/>
        </w:rPr>
      </w:pPr>
      <w:bookmarkStart w:id="369" w:name="_Toc187911695"/>
      <w:del w:id="370" w:author="藤本　陽子" w:date="2025-01-25T09:40:00Z">
        <w:r w:rsidRPr="003B5127" w:rsidDel="006819EC">
          <w:rPr>
            <w:rFonts w:hint="eastAsia"/>
          </w:rPr>
          <w:delText>（４）</w:delText>
        </w:r>
        <w:r w:rsidRPr="001B0CDA" w:rsidDel="006819EC">
          <w:rPr>
            <w:rFonts w:hint="eastAsia"/>
          </w:rPr>
          <w:delText>補助申請の流れ</w:delText>
        </w:r>
        <w:bookmarkEnd w:id="369"/>
      </w:del>
    </w:p>
    <w:p w14:paraId="6A1BD33B" w14:textId="1889617E" w:rsidR="00EC21C4" w:rsidRPr="00EC21C4" w:rsidDel="006819EC" w:rsidRDefault="008971F1" w:rsidP="00EC21C4">
      <w:pPr>
        <w:tabs>
          <w:tab w:val="left" w:pos="2260"/>
        </w:tabs>
        <w:spacing w:line="320" w:lineRule="exact"/>
        <w:rPr>
          <w:del w:id="371" w:author="藤本　陽子" w:date="2025-01-25T09:40:00Z"/>
          <w:rFonts w:ascii="ＭＳ Ｐゴシック" w:eastAsia="ＭＳ Ｐゴシック" w:hAnsi="ＭＳ Ｐゴシック"/>
          <w:sz w:val="22"/>
          <w:szCs w:val="22"/>
        </w:rPr>
      </w:pPr>
      <w:del w:id="372" w:author="藤本　陽子" w:date="2025-01-25T09:40:00Z">
        <w:r w:rsidDel="006819EC">
          <w:rPr>
            <w:rFonts w:ascii="ＭＳ Ｐゴシック" w:eastAsia="ＭＳ Ｐゴシック" w:hAnsi="ＭＳ Ｐゴシック"/>
            <w:noProof/>
            <w:sz w:val="22"/>
            <w:szCs w:val="22"/>
          </w:rPr>
          <w:drawing>
            <wp:anchor distT="0" distB="0" distL="114300" distR="114300" simplePos="0" relativeHeight="252687872" behindDoc="0" locked="0" layoutInCell="1" allowOverlap="1" wp14:anchorId="1224B23F" wp14:editId="63BD4EAE">
              <wp:simplePos x="0" y="0"/>
              <wp:positionH relativeFrom="column">
                <wp:posOffset>393065</wp:posOffset>
              </wp:positionH>
              <wp:positionV relativeFrom="paragraph">
                <wp:posOffset>34460</wp:posOffset>
              </wp:positionV>
              <wp:extent cx="5017769" cy="2752280"/>
              <wp:effectExtent l="0" t="0" r="0" b="0"/>
              <wp:wrapNone/>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7769" cy="2752280"/>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798FD307" w14:textId="696DE906" w:rsidR="00EC21C4" w:rsidDel="006819EC" w:rsidRDefault="00EC21C4" w:rsidP="00EC21C4">
      <w:pPr>
        <w:tabs>
          <w:tab w:val="left" w:pos="2260"/>
        </w:tabs>
        <w:spacing w:line="320" w:lineRule="exact"/>
        <w:rPr>
          <w:del w:id="373" w:author="藤本　陽子" w:date="2025-01-25T09:40:00Z"/>
          <w:rFonts w:ascii="ＭＳ Ｐゴシック" w:eastAsia="ＭＳ Ｐゴシック" w:hAnsi="ＭＳ Ｐゴシック"/>
          <w:sz w:val="22"/>
          <w:szCs w:val="22"/>
        </w:rPr>
      </w:pPr>
    </w:p>
    <w:p w14:paraId="5ED1CA05" w14:textId="38918B9C" w:rsidR="00EC21C4" w:rsidDel="006819EC" w:rsidRDefault="00EC21C4" w:rsidP="00D9662F">
      <w:pPr>
        <w:tabs>
          <w:tab w:val="left" w:pos="2260"/>
        </w:tabs>
        <w:spacing w:line="320" w:lineRule="exact"/>
        <w:rPr>
          <w:del w:id="374" w:author="藤本　陽子" w:date="2025-01-25T09:40:00Z"/>
          <w:rFonts w:ascii="ＭＳ Ｐゴシック" w:eastAsia="ＭＳ Ｐゴシック" w:hAnsi="ＭＳ Ｐゴシック"/>
          <w:sz w:val="22"/>
          <w:szCs w:val="22"/>
        </w:rPr>
      </w:pPr>
    </w:p>
    <w:p w14:paraId="4548DEAE" w14:textId="42A59FE3" w:rsidR="00EC21C4" w:rsidDel="006819EC" w:rsidRDefault="00EC21C4" w:rsidP="00D9662F">
      <w:pPr>
        <w:tabs>
          <w:tab w:val="left" w:pos="2260"/>
        </w:tabs>
        <w:spacing w:line="320" w:lineRule="exact"/>
        <w:rPr>
          <w:del w:id="375" w:author="藤本　陽子" w:date="2025-01-25T09:40:00Z"/>
          <w:rFonts w:ascii="ＭＳ Ｐゴシック" w:eastAsia="ＭＳ Ｐゴシック" w:hAnsi="ＭＳ Ｐゴシック"/>
          <w:sz w:val="22"/>
          <w:szCs w:val="22"/>
        </w:rPr>
      </w:pPr>
    </w:p>
    <w:p w14:paraId="6A3B3A97" w14:textId="66F3947D" w:rsidR="00EC21C4" w:rsidDel="006819EC" w:rsidRDefault="00EC21C4" w:rsidP="00D9662F">
      <w:pPr>
        <w:tabs>
          <w:tab w:val="left" w:pos="2260"/>
        </w:tabs>
        <w:spacing w:line="320" w:lineRule="exact"/>
        <w:rPr>
          <w:del w:id="376" w:author="藤本　陽子" w:date="2025-01-25T09:40:00Z"/>
          <w:rFonts w:ascii="ＭＳ Ｐゴシック" w:eastAsia="ＭＳ Ｐゴシック" w:hAnsi="ＭＳ Ｐゴシック"/>
          <w:sz w:val="22"/>
          <w:szCs w:val="22"/>
        </w:rPr>
      </w:pPr>
    </w:p>
    <w:p w14:paraId="50883D57" w14:textId="29947520" w:rsidR="00EC21C4" w:rsidDel="006819EC" w:rsidRDefault="00EC21C4" w:rsidP="00D9662F">
      <w:pPr>
        <w:tabs>
          <w:tab w:val="left" w:pos="2260"/>
        </w:tabs>
        <w:spacing w:line="320" w:lineRule="exact"/>
        <w:rPr>
          <w:del w:id="377" w:author="藤本　陽子" w:date="2025-01-25T09:40:00Z"/>
          <w:rFonts w:ascii="ＭＳ Ｐゴシック" w:eastAsia="ＭＳ Ｐゴシック" w:hAnsi="ＭＳ Ｐゴシック"/>
          <w:sz w:val="22"/>
          <w:szCs w:val="22"/>
        </w:rPr>
      </w:pPr>
    </w:p>
    <w:p w14:paraId="07B81A4B" w14:textId="3F5E0DD0" w:rsidR="00EC21C4" w:rsidDel="006819EC" w:rsidRDefault="00EC21C4" w:rsidP="00D9662F">
      <w:pPr>
        <w:tabs>
          <w:tab w:val="left" w:pos="2260"/>
        </w:tabs>
        <w:spacing w:line="320" w:lineRule="exact"/>
        <w:rPr>
          <w:del w:id="378" w:author="藤本　陽子" w:date="2025-01-25T09:40:00Z"/>
          <w:rFonts w:ascii="ＭＳ Ｐゴシック" w:eastAsia="ＭＳ Ｐゴシック" w:hAnsi="ＭＳ Ｐゴシック"/>
          <w:sz w:val="22"/>
          <w:szCs w:val="22"/>
        </w:rPr>
      </w:pPr>
    </w:p>
    <w:p w14:paraId="6C0B3D9A" w14:textId="1644BF74" w:rsidR="00EC21C4" w:rsidDel="006819EC" w:rsidRDefault="00EC21C4" w:rsidP="00D9662F">
      <w:pPr>
        <w:tabs>
          <w:tab w:val="left" w:pos="2260"/>
        </w:tabs>
        <w:spacing w:line="320" w:lineRule="exact"/>
        <w:rPr>
          <w:del w:id="379" w:author="藤本　陽子" w:date="2025-01-25T09:40:00Z"/>
          <w:rFonts w:ascii="ＭＳ Ｐゴシック" w:eastAsia="ＭＳ Ｐゴシック" w:hAnsi="ＭＳ Ｐゴシック"/>
          <w:sz w:val="22"/>
          <w:szCs w:val="22"/>
        </w:rPr>
      </w:pPr>
    </w:p>
    <w:p w14:paraId="15C64C04" w14:textId="66718547" w:rsidR="00EC21C4" w:rsidDel="006819EC" w:rsidRDefault="00EC21C4" w:rsidP="00D9662F">
      <w:pPr>
        <w:tabs>
          <w:tab w:val="left" w:pos="2260"/>
        </w:tabs>
        <w:spacing w:line="320" w:lineRule="exact"/>
        <w:rPr>
          <w:del w:id="380" w:author="藤本　陽子" w:date="2025-01-25T09:40:00Z"/>
          <w:rFonts w:ascii="ＭＳ Ｐゴシック" w:eastAsia="ＭＳ Ｐゴシック" w:hAnsi="ＭＳ Ｐゴシック"/>
          <w:sz w:val="22"/>
          <w:szCs w:val="22"/>
        </w:rPr>
      </w:pPr>
    </w:p>
    <w:p w14:paraId="183489EF" w14:textId="2C12E137" w:rsidR="00EC21C4" w:rsidDel="006819EC" w:rsidRDefault="00EC21C4" w:rsidP="00D9662F">
      <w:pPr>
        <w:spacing w:line="320" w:lineRule="exact"/>
        <w:ind w:firstLineChars="200" w:firstLine="440"/>
        <w:rPr>
          <w:del w:id="381" w:author="藤本　陽子" w:date="2025-01-25T09:40:00Z"/>
          <w:rFonts w:ascii="ＭＳ Ｐゴシック" w:eastAsia="ＭＳ Ｐゴシック" w:hAnsi="ＭＳ Ｐゴシック"/>
          <w:sz w:val="22"/>
          <w:szCs w:val="22"/>
        </w:rPr>
      </w:pPr>
    </w:p>
    <w:p w14:paraId="52CB7AEB" w14:textId="6B56CE73" w:rsidR="00D528DF" w:rsidDel="006819EC" w:rsidRDefault="00D528DF" w:rsidP="00D9662F">
      <w:pPr>
        <w:spacing w:line="320" w:lineRule="exact"/>
        <w:ind w:firstLineChars="200" w:firstLine="440"/>
        <w:rPr>
          <w:del w:id="382" w:author="藤本　陽子" w:date="2025-01-25T09:40:00Z"/>
          <w:rFonts w:ascii="ＭＳ Ｐゴシック" w:eastAsia="ＭＳ Ｐゴシック" w:hAnsi="ＭＳ Ｐゴシック"/>
          <w:sz w:val="22"/>
          <w:szCs w:val="22"/>
        </w:rPr>
      </w:pPr>
    </w:p>
    <w:p w14:paraId="330BC924" w14:textId="7C3AF8F3" w:rsidR="00D528DF" w:rsidRPr="003F7FA9" w:rsidDel="006819EC" w:rsidRDefault="00D528DF" w:rsidP="00D9662F">
      <w:pPr>
        <w:spacing w:line="320" w:lineRule="exact"/>
        <w:ind w:firstLineChars="200" w:firstLine="360"/>
        <w:rPr>
          <w:del w:id="383" w:author="藤本　陽子" w:date="2025-01-25T09:40:00Z"/>
          <w:rFonts w:ascii="ＭＳ Ｐゴシック" w:eastAsia="ＭＳ Ｐゴシック" w:hAnsi="ＭＳ Ｐゴシック"/>
          <w:strike/>
          <w:sz w:val="18"/>
          <w:szCs w:val="18"/>
        </w:rPr>
      </w:pPr>
    </w:p>
    <w:p w14:paraId="45332531" w14:textId="57979228" w:rsidR="003B5127" w:rsidRPr="003B5127" w:rsidDel="006819EC" w:rsidRDefault="003B5127" w:rsidP="003B5127">
      <w:pPr>
        <w:pStyle w:val="2"/>
        <w:rPr>
          <w:del w:id="384" w:author="藤本　陽子" w:date="2025-01-25T09:40:00Z"/>
          <w:sz w:val="24"/>
        </w:rPr>
      </w:pPr>
      <w:bookmarkStart w:id="385" w:name="_Toc187911696"/>
      <w:del w:id="386" w:author="藤本　陽子" w:date="2025-01-25T09:40:00Z">
        <w:r w:rsidRPr="003B5127" w:rsidDel="006819EC">
          <w:rPr>
            <w:rFonts w:hint="eastAsia"/>
          </w:rPr>
          <w:delText>（５）申請に関する注意点</w:delText>
        </w:r>
        <w:bookmarkEnd w:id="385"/>
        <w:r w:rsidRPr="003B5127" w:rsidDel="006819EC">
          <w:rPr>
            <w:rFonts w:hint="eastAsia"/>
          </w:rPr>
          <w:delText xml:space="preserve">　</w:delText>
        </w:r>
      </w:del>
    </w:p>
    <w:p w14:paraId="39CD2E64" w14:textId="46714ECE" w:rsidR="003B5127" w:rsidDel="006819EC" w:rsidRDefault="00A00DCD" w:rsidP="002C2D0C">
      <w:pPr>
        <w:ind w:leftChars="8" w:left="223" w:hangingChars="103" w:hanging="206"/>
        <w:rPr>
          <w:del w:id="387" w:author="藤本　陽子" w:date="2025-01-25T09:40:00Z"/>
          <w:rFonts w:ascii="ＭＳ 明朝" w:hAnsi="ＭＳ 明朝"/>
          <w:sz w:val="20"/>
        </w:rPr>
      </w:pPr>
      <w:del w:id="388" w:author="藤本　陽子" w:date="2025-01-25T09:40:00Z">
        <w:r w:rsidDel="006819EC">
          <w:rPr>
            <w:rFonts w:ascii="ＭＳ 明朝" w:hAnsi="ＭＳ 明朝" w:hint="eastAsia"/>
            <w:sz w:val="20"/>
          </w:rPr>
          <w:delText>・</w:delText>
        </w:r>
        <w:r w:rsidR="00F71AB3" w:rsidDel="006819EC">
          <w:rPr>
            <w:rFonts w:ascii="ＭＳ 明朝" w:hAnsi="ＭＳ 明朝" w:hint="eastAsia"/>
            <w:sz w:val="20"/>
          </w:rPr>
          <w:delText>必ず、</w:delText>
        </w:r>
        <w:r w:rsidR="003B5127" w:rsidRPr="001B0CDA" w:rsidDel="006819EC">
          <w:rPr>
            <w:rFonts w:ascii="ＭＳ 明朝" w:hAnsi="ＭＳ 明朝" w:hint="eastAsia"/>
            <w:b/>
            <w:sz w:val="20"/>
            <w:u w:val="single"/>
          </w:rPr>
          <w:delText>補助金の交付決定を受けてから解体業者と契約及び工事の着手を行ってください</w:delText>
        </w:r>
        <w:r w:rsidR="003B5127" w:rsidRPr="001B0CDA" w:rsidDel="006819EC">
          <w:rPr>
            <w:rFonts w:ascii="ＭＳ 明朝" w:hAnsi="ＭＳ 明朝" w:hint="eastAsia"/>
            <w:sz w:val="20"/>
          </w:rPr>
          <w:delText>。</w:delText>
        </w:r>
        <w:r w:rsidR="003B5127" w:rsidDel="006819EC">
          <w:rPr>
            <w:rFonts w:ascii="ＭＳ 明朝" w:hAnsi="ＭＳ 明朝" w:hint="eastAsia"/>
            <w:sz w:val="20"/>
          </w:rPr>
          <w:delText>補助金の交付決定前に業者と契約や工事の着手を行った場合は</w:delText>
        </w:r>
        <w:r w:rsidR="003B5127" w:rsidDel="006819EC">
          <w:rPr>
            <w:rFonts w:ascii="ＭＳ 明朝" w:hAnsi="ＭＳ 明朝" w:hint="eastAsia"/>
            <w:sz w:val="20"/>
            <w:u w:val="single"/>
          </w:rPr>
          <w:delText>補助を受けることができません</w:delText>
        </w:r>
        <w:r w:rsidR="003B5127" w:rsidDel="006819EC">
          <w:rPr>
            <w:rFonts w:ascii="ＭＳ 明朝" w:hAnsi="ＭＳ 明朝" w:hint="eastAsia"/>
            <w:sz w:val="20"/>
          </w:rPr>
          <w:delText>。</w:delText>
        </w:r>
      </w:del>
    </w:p>
    <w:p w14:paraId="7ECAF33E" w14:textId="635BF8A2" w:rsidR="00C03724" w:rsidRPr="001452E5" w:rsidDel="006819EC" w:rsidRDefault="00C03724" w:rsidP="00C03724">
      <w:pPr>
        <w:spacing w:line="320" w:lineRule="exact"/>
        <w:rPr>
          <w:del w:id="389" w:author="藤本　陽子" w:date="2025-01-25T09:40:00Z"/>
          <w:rFonts w:ascii="ＭＳ 明朝" w:hAnsi="ＭＳ 明朝" w:cs="ＭＳ Ｐゴシック"/>
          <w:bCs/>
          <w:color w:val="000000" w:themeColor="text1"/>
          <w:kern w:val="0"/>
          <w:szCs w:val="21"/>
          <w:u w:val="single"/>
        </w:rPr>
      </w:pPr>
      <w:del w:id="390" w:author="藤本　陽子" w:date="2025-01-25T09:40:00Z">
        <w:r w:rsidRPr="001452E5" w:rsidDel="006819EC">
          <w:rPr>
            <w:rFonts w:ascii="ＭＳ 明朝" w:hAnsi="ＭＳ 明朝" w:hint="eastAsia"/>
            <w:color w:val="000000" w:themeColor="text1"/>
            <w:sz w:val="20"/>
          </w:rPr>
          <w:delText>・</w:delText>
        </w:r>
        <w:r w:rsidRPr="001452E5" w:rsidDel="006819EC">
          <w:rPr>
            <w:rFonts w:ascii="ＭＳ 明朝" w:hAnsi="ＭＳ 明朝" w:hint="eastAsia"/>
            <w:color w:val="000000" w:themeColor="text1"/>
            <w:sz w:val="20"/>
            <w:szCs w:val="20"/>
          </w:rPr>
          <w:delText>補助事業の内容に</w:delText>
        </w:r>
        <w:r w:rsidRPr="001452E5" w:rsidDel="006819EC">
          <w:rPr>
            <w:rFonts w:ascii="ＭＳ 明朝" w:hAnsi="ＭＳ 明朝" w:cs="ＭＳ Ｐゴシック" w:hint="eastAsia"/>
            <w:bCs/>
            <w:color w:val="000000" w:themeColor="text1"/>
            <w:kern w:val="0"/>
            <w:sz w:val="20"/>
            <w:szCs w:val="20"/>
            <w:u w:val="single"/>
          </w:rPr>
          <w:delText>変更や中止が判明した時点ですまいるネットに速やかにご連絡ください</w:delText>
        </w:r>
        <w:r w:rsidRPr="001452E5" w:rsidDel="006819EC">
          <w:rPr>
            <w:rFonts w:ascii="ＭＳ 明朝" w:hAnsi="ＭＳ 明朝" w:cs="ＭＳ Ｐゴシック" w:hint="eastAsia"/>
            <w:bCs/>
            <w:color w:val="000000" w:themeColor="text1"/>
            <w:kern w:val="0"/>
            <w:sz w:val="20"/>
            <w:szCs w:val="20"/>
          </w:rPr>
          <w:delText>。</w:delText>
        </w:r>
      </w:del>
    </w:p>
    <w:p w14:paraId="0F79928A" w14:textId="70AA9AC5" w:rsidR="00D9662F" w:rsidRPr="00E70B68" w:rsidDel="006819EC" w:rsidRDefault="00D9662F" w:rsidP="00D9662F">
      <w:pPr>
        <w:pStyle w:val="1"/>
        <w:rPr>
          <w:del w:id="391" w:author="藤本　陽子" w:date="2025-01-25T09:40:00Z"/>
          <w:rFonts w:ascii="ＭＳ Ｐゴシック" w:hAnsi="ＭＳ Ｐゴシック"/>
          <w:sz w:val="24"/>
          <w:szCs w:val="22"/>
        </w:rPr>
      </w:pPr>
      <w:bookmarkStart w:id="392" w:name="_Toc187911697"/>
      <w:del w:id="393" w:author="藤本　陽子" w:date="2025-01-25T09:40:00Z">
        <w:r w:rsidRPr="00E70B68" w:rsidDel="006819EC">
          <w:rPr>
            <w:rFonts w:ascii="ＭＳ Ｐゴシック" w:hAnsi="ＭＳ Ｐゴシック" w:hint="eastAsia"/>
          </w:rPr>
          <w:delText>２．補助対象事業</w:delText>
        </w:r>
        <w:bookmarkEnd w:id="392"/>
      </w:del>
    </w:p>
    <w:p w14:paraId="45F7744D" w14:textId="5C00657C" w:rsidR="00D9662F" w:rsidRPr="00E70B68" w:rsidDel="006819EC" w:rsidRDefault="00D9662F" w:rsidP="00D9662F">
      <w:pPr>
        <w:spacing w:line="180" w:lineRule="exact"/>
        <w:rPr>
          <w:del w:id="394" w:author="藤本　陽子" w:date="2025-01-25T09:40:00Z"/>
          <w:rFonts w:ascii="ＭＳ Ｐゴシック" w:eastAsia="ＭＳ Ｐゴシック" w:hAnsi="ＭＳ Ｐゴシック"/>
          <w:b/>
          <w:sz w:val="22"/>
          <w:szCs w:val="22"/>
        </w:rPr>
      </w:pPr>
    </w:p>
    <w:p w14:paraId="41358258" w14:textId="7E588C52" w:rsidR="00D9662F" w:rsidRPr="00B13DCD" w:rsidDel="006819EC" w:rsidRDefault="003B5127" w:rsidP="00D9662F">
      <w:pPr>
        <w:pStyle w:val="2"/>
        <w:rPr>
          <w:del w:id="395" w:author="藤本　陽子" w:date="2025-01-25T09:40:00Z"/>
        </w:rPr>
      </w:pPr>
      <w:bookmarkStart w:id="396" w:name="_Toc187911698"/>
      <w:del w:id="397" w:author="藤本　陽子" w:date="2025-01-25T09:40:00Z">
        <w:r w:rsidRPr="00E70B68" w:rsidDel="006819EC">
          <w:rPr>
            <w:rFonts w:hint="eastAsia"/>
          </w:rPr>
          <w:delText>（１</w:delText>
        </w:r>
        <w:r w:rsidR="00D9662F" w:rsidRPr="00E70B68" w:rsidDel="006819EC">
          <w:rPr>
            <w:rFonts w:hint="eastAsia"/>
          </w:rPr>
          <w:delText>）</w:delText>
        </w:r>
        <w:r w:rsidR="00D9662F" w:rsidRPr="00B13DCD" w:rsidDel="006819EC">
          <w:rPr>
            <w:rFonts w:hint="eastAsia"/>
          </w:rPr>
          <w:delText>補助申請者</w:delText>
        </w:r>
        <w:r w:rsidR="00B43F63" w:rsidDel="006819EC">
          <w:rPr>
            <w:rFonts w:hint="eastAsia"/>
          </w:rPr>
          <w:delText>とは</w:delText>
        </w:r>
        <w:bookmarkEnd w:id="396"/>
      </w:del>
    </w:p>
    <w:p w14:paraId="3CD631AD" w14:textId="34F78401" w:rsidR="00D9662F" w:rsidRPr="00E70B68" w:rsidDel="006819EC" w:rsidRDefault="002A398A" w:rsidP="002A398A">
      <w:pPr>
        <w:ind w:firstLineChars="250" w:firstLine="500"/>
        <w:rPr>
          <w:del w:id="398" w:author="藤本　陽子" w:date="2025-01-25T09:40:00Z"/>
          <w:rFonts w:ascii="ＭＳ 明朝" w:hAnsi="ＭＳ 明朝"/>
          <w:sz w:val="20"/>
          <w:szCs w:val="20"/>
        </w:rPr>
      </w:pPr>
      <w:del w:id="399" w:author="藤本　陽子" w:date="2025-01-25T09:40:00Z">
        <w:r w:rsidDel="006819EC">
          <w:rPr>
            <w:rFonts w:ascii="ＭＳ 明朝" w:hAnsi="ＭＳ 明朝" w:hint="eastAsia"/>
            <w:sz w:val="20"/>
            <w:szCs w:val="20"/>
          </w:rPr>
          <w:delText>①</w:delText>
        </w:r>
        <w:r w:rsidR="008971F1" w:rsidDel="006819EC">
          <w:rPr>
            <w:rFonts w:ascii="ＭＳ 明朝" w:hAnsi="ＭＳ 明朝" w:hint="eastAsia"/>
            <w:sz w:val="20"/>
            <w:u w:val="single"/>
          </w:rPr>
          <w:delText>老朽空き家等</w:delText>
        </w:r>
        <w:r w:rsidR="00D9662F" w:rsidRPr="00B43F63" w:rsidDel="006819EC">
          <w:rPr>
            <w:rFonts w:ascii="ＭＳ 明朝" w:hAnsi="ＭＳ 明朝" w:hint="eastAsia"/>
            <w:sz w:val="20"/>
            <w:szCs w:val="20"/>
            <w:u w:val="single"/>
          </w:rPr>
          <w:delText>の所有者</w:delText>
        </w:r>
      </w:del>
    </w:p>
    <w:p w14:paraId="003C8D2C" w14:textId="2E45BCD1" w:rsidR="00D9662F" w:rsidRPr="00E70B68" w:rsidDel="006819EC" w:rsidRDefault="00B43F63">
      <w:pPr>
        <w:ind w:firstLineChars="350" w:firstLine="700"/>
        <w:rPr>
          <w:del w:id="400" w:author="藤本　陽子" w:date="2025-01-25T09:40:00Z"/>
          <w:rFonts w:ascii="ＭＳ 明朝" w:hAnsi="ＭＳ 明朝"/>
          <w:b/>
          <w:sz w:val="20"/>
          <w:szCs w:val="20"/>
        </w:rPr>
      </w:pPr>
      <w:del w:id="401" w:author="藤本　陽子" w:date="2025-01-25T09:40:00Z">
        <w:r w:rsidDel="006819EC">
          <w:rPr>
            <w:rFonts w:ascii="ＭＳ 明朝" w:hAnsi="ＭＳ 明朝" w:hint="eastAsia"/>
            <w:sz w:val="20"/>
            <w:szCs w:val="20"/>
          </w:rPr>
          <w:delText>・</w:delText>
        </w:r>
        <w:r w:rsidR="00D9662F" w:rsidRPr="00E70B68" w:rsidDel="006819EC">
          <w:rPr>
            <w:rFonts w:ascii="ＭＳ 明朝" w:hAnsi="ＭＳ 明朝" w:hint="eastAsia"/>
            <w:sz w:val="20"/>
            <w:szCs w:val="20"/>
          </w:rPr>
          <w:delText>建物の登記事項証明書に記載された名義人</w:delText>
        </w:r>
      </w:del>
    </w:p>
    <w:p w14:paraId="4AD76A73" w14:textId="0E7C626B" w:rsidR="005B2070" w:rsidDel="006819EC" w:rsidRDefault="006F1605">
      <w:pPr>
        <w:ind w:leftChars="350" w:left="935" w:hangingChars="100" w:hanging="200"/>
        <w:rPr>
          <w:del w:id="402" w:author="藤本　陽子" w:date="2025-01-25T09:40:00Z"/>
          <w:rFonts w:ascii="ＭＳ 明朝" w:hAnsi="ＭＳ 明朝"/>
          <w:sz w:val="20"/>
          <w:szCs w:val="20"/>
        </w:rPr>
      </w:pPr>
      <w:del w:id="403" w:author="藤本　陽子" w:date="2025-01-25T09:40:00Z">
        <w:r w:rsidDel="006819EC">
          <w:rPr>
            <w:rFonts w:ascii="ＭＳ 明朝" w:hAnsi="ＭＳ 明朝" w:hint="eastAsia"/>
            <w:sz w:val="20"/>
            <w:szCs w:val="20"/>
          </w:rPr>
          <w:delText>※</w:delText>
        </w:r>
        <w:r w:rsidR="00F66F4E" w:rsidRPr="00E70B68" w:rsidDel="006819EC">
          <w:rPr>
            <w:rFonts w:ascii="ＭＳ 明朝" w:hAnsi="ＭＳ 明朝" w:hint="eastAsia"/>
            <w:sz w:val="20"/>
            <w:szCs w:val="20"/>
          </w:rPr>
          <w:delText>「</w:delText>
        </w:r>
        <w:r w:rsidR="00804024" w:rsidRPr="00E70B68" w:rsidDel="006819EC">
          <w:rPr>
            <w:rFonts w:ascii="ＭＳ 明朝" w:hAnsi="ＭＳ 明朝" w:hint="eastAsia"/>
            <w:sz w:val="20"/>
            <w:szCs w:val="20"/>
          </w:rPr>
          <w:delText>建物が未登記</w:delText>
        </w:r>
        <w:r w:rsidR="00F66F4E" w:rsidRPr="00E70B68" w:rsidDel="006819EC">
          <w:rPr>
            <w:rFonts w:ascii="ＭＳ 明朝" w:hAnsi="ＭＳ 明朝" w:hint="eastAsia"/>
            <w:sz w:val="20"/>
            <w:szCs w:val="20"/>
          </w:rPr>
          <w:delText>」</w:delText>
        </w:r>
        <w:r w:rsidR="00804024" w:rsidRPr="00E70B68" w:rsidDel="006819EC">
          <w:rPr>
            <w:rFonts w:ascii="ＭＳ 明朝" w:hAnsi="ＭＳ 明朝" w:hint="eastAsia"/>
            <w:sz w:val="20"/>
            <w:szCs w:val="20"/>
          </w:rPr>
          <w:delText>、</w:delText>
        </w:r>
        <w:r w:rsidR="00F66F4E" w:rsidRPr="00E70B68" w:rsidDel="006819EC">
          <w:rPr>
            <w:rFonts w:ascii="ＭＳ 明朝" w:hAnsi="ＭＳ 明朝" w:hint="eastAsia"/>
            <w:sz w:val="20"/>
            <w:szCs w:val="20"/>
          </w:rPr>
          <w:delText>「</w:delText>
        </w:r>
        <w:r w:rsidR="00804024" w:rsidRPr="00E70B68" w:rsidDel="006819EC">
          <w:rPr>
            <w:rFonts w:ascii="ＭＳ 明朝" w:hAnsi="ＭＳ 明朝" w:hint="eastAsia"/>
            <w:sz w:val="20"/>
            <w:szCs w:val="20"/>
          </w:rPr>
          <w:delText>相続登記ができていない</w:delText>
        </w:r>
        <w:r w:rsidR="00F66F4E" w:rsidRPr="00E70B68" w:rsidDel="006819EC">
          <w:rPr>
            <w:rFonts w:ascii="ＭＳ 明朝" w:hAnsi="ＭＳ 明朝" w:hint="eastAsia"/>
            <w:sz w:val="20"/>
            <w:szCs w:val="20"/>
          </w:rPr>
          <w:delText>」</w:delText>
        </w:r>
        <w:r w:rsidR="00804024" w:rsidRPr="00E70B68" w:rsidDel="006819EC">
          <w:rPr>
            <w:rFonts w:ascii="ＭＳ 明朝" w:hAnsi="ＭＳ 明朝" w:hint="eastAsia"/>
            <w:sz w:val="20"/>
            <w:szCs w:val="20"/>
          </w:rPr>
          <w:delText>、</w:delText>
        </w:r>
        <w:r w:rsidR="00F66F4E" w:rsidRPr="00E70B68" w:rsidDel="006819EC">
          <w:rPr>
            <w:rFonts w:ascii="ＭＳ 明朝" w:hAnsi="ＭＳ 明朝" w:hint="eastAsia"/>
            <w:sz w:val="20"/>
            <w:szCs w:val="20"/>
          </w:rPr>
          <w:delText>「</w:delText>
        </w:r>
        <w:r w:rsidR="00D9662F" w:rsidRPr="00E70B68" w:rsidDel="006819EC">
          <w:rPr>
            <w:rFonts w:ascii="ＭＳ 明朝" w:hAnsi="ＭＳ 明朝" w:hint="eastAsia"/>
            <w:sz w:val="20"/>
            <w:szCs w:val="20"/>
          </w:rPr>
          <w:delText>売買</w:delText>
        </w:r>
        <w:r w:rsidR="00F66F4E" w:rsidRPr="00E70B68" w:rsidDel="006819EC">
          <w:rPr>
            <w:rFonts w:ascii="ＭＳ 明朝" w:hAnsi="ＭＳ 明朝" w:hint="eastAsia"/>
            <w:sz w:val="20"/>
            <w:szCs w:val="20"/>
          </w:rPr>
          <w:delText>による</w:delText>
        </w:r>
        <w:r w:rsidR="00D9662F" w:rsidRPr="00E70B68" w:rsidDel="006819EC">
          <w:rPr>
            <w:rFonts w:ascii="ＭＳ 明朝" w:hAnsi="ＭＳ 明朝" w:hint="eastAsia"/>
            <w:sz w:val="20"/>
            <w:szCs w:val="20"/>
          </w:rPr>
          <w:delText>所有権移転登記ができていない</w:delText>
        </w:r>
        <w:r w:rsidR="00F66F4E" w:rsidRPr="00E70B68" w:rsidDel="006819EC">
          <w:rPr>
            <w:rFonts w:ascii="ＭＳ 明朝" w:hAnsi="ＭＳ 明朝" w:hint="eastAsia"/>
            <w:sz w:val="20"/>
            <w:szCs w:val="20"/>
          </w:rPr>
          <w:delText>」</w:delText>
        </w:r>
        <w:r w:rsidR="005B2070" w:rsidDel="006819EC">
          <w:rPr>
            <w:rFonts w:ascii="ＭＳ 明朝" w:hAnsi="ＭＳ 明朝" w:hint="eastAsia"/>
            <w:sz w:val="20"/>
            <w:szCs w:val="20"/>
          </w:rPr>
          <w:delText>、</w:delText>
        </w:r>
      </w:del>
    </w:p>
    <w:p w14:paraId="64CF7593" w14:textId="3AF05A17" w:rsidR="00D9662F" w:rsidRPr="00357F9E" w:rsidDel="006819EC" w:rsidRDefault="005B2070" w:rsidP="005B2070">
      <w:pPr>
        <w:ind w:leftChars="450" w:left="945"/>
        <w:rPr>
          <w:del w:id="404" w:author="藤本　陽子" w:date="2025-01-25T09:40:00Z"/>
          <w:rFonts w:ascii="ＭＳ 明朝" w:hAnsi="ＭＳ 明朝"/>
          <w:sz w:val="20"/>
          <w:szCs w:val="20"/>
        </w:rPr>
      </w:pPr>
      <w:del w:id="405" w:author="藤本　陽子" w:date="2025-01-25T09:40:00Z">
        <w:r w:rsidRPr="00357F9E" w:rsidDel="006819EC">
          <w:rPr>
            <w:rFonts w:ascii="ＭＳ 明朝" w:hAnsi="ＭＳ 明朝" w:hint="eastAsia"/>
            <w:sz w:val="20"/>
            <w:szCs w:val="20"/>
          </w:rPr>
          <w:delText>「</w:delText>
        </w:r>
        <w:r w:rsidR="00EC21C4" w:rsidRPr="00357F9E" w:rsidDel="006819EC">
          <w:rPr>
            <w:rFonts w:ascii="ＭＳ 明朝" w:hAnsi="ＭＳ 明朝" w:hint="eastAsia"/>
            <w:sz w:val="20"/>
            <w:szCs w:val="20"/>
          </w:rPr>
          <w:delText>登記</w:delText>
        </w:r>
        <w:r w:rsidRPr="00357F9E" w:rsidDel="006819EC">
          <w:rPr>
            <w:rFonts w:ascii="ＭＳ 明朝" w:hAnsi="ＭＳ 明朝" w:hint="eastAsia"/>
            <w:sz w:val="20"/>
            <w:szCs w:val="20"/>
          </w:rPr>
          <w:delText>名義人が２人以上いる」</w:delText>
        </w:r>
        <w:r w:rsidR="00804024" w:rsidRPr="00357F9E" w:rsidDel="006819EC">
          <w:rPr>
            <w:rFonts w:ascii="ＭＳ 明朝" w:hAnsi="ＭＳ 明朝" w:hint="eastAsia"/>
            <w:sz w:val="20"/>
            <w:szCs w:val="20"/>
          </w:rPr>
          <w:delText>など特別の</w:delText>
        </w:r>
        <w:r w:rsidR="00804024" w:rsidRPr="00DC2707" w:rsidDel="006819EC">
          <w:rPr>
            <w:rFonts w:ascii="ＭＳ 明朝" w:hAnsi="ＭＳ 明朝" w:hint="eastAsia"/>
            <w:color w:val="000000" w:themeColor="text1"/>
            <w:sz w:val="20"/>
            <w:szCs w:val="20"/>
            <w:rPrChange w:id="406" w:author="藤本　陽子" w:date="2025-01-24T09:56:00Z">
              <w:rPr>
                <w:rFonts w:ascii="ＭＳ 明朝" w:hAnsi="ＭＳ 明朝" w:hint="eastAsia"/>
                <w:sz w:val="20"/>
                <w:szCs w:val="20"/>
              </w:rPr>
            </w:rPrChange>
          </w:rPr>
          <w:delText>事情がある場合</w:delText>
        </w:r>
      </w:del>
      <w:ins w:id="407" w:author="Windows ユーザー" w:date="2025-01-21T13:50:00Z">
        <w:del w:id="408" w:author="藤本　陽子" w:date="2025-01-25T09:40:00Z">
          <w:r w:rsidR="001A3525" w:rsidRPr="00DC2707" w:rsidDel="006819EC">
            <w:rPr>
              <w:rFonts w:ascii="ＭＳ 明朝" w:hAnsi="ＭＳ 明朝" w:hint="eastAsia"/>
              <w:color w:val="000000" w:themeColor="text1"/>
              <w:sz w:val="20"/>
              <w:szCs w:val="20"/>
              <w:rPrChange w:id="409" w:author="藤本　陽子" w:date="2025-01-24T09:56:00Z">
                <w:rPr>
                  <w:rFonts w:ascii="ＭＳ 明朝" w:hAnsi="ＭＳ 明朝" w:hint="eastAsia"/>
                  <w:sz w:val="20"/>
                  <w:szCs w:val="20"/>
                </w:rPr>
              </w:rPrChange>
            </w:rPr>
            <w:delText>の申請</w:delText>
          </w:r>
        </w:del>
      </w:ins>
      <w:ins w:id="410" w:author="Windows ユーザー" w:date="2025-01-21T13:51:00Z">
        <w:del w:id="411" w:author="藤本　陽子" w:date="2025-01-25T09:40:00Z">
          <w:r w:rsidR="001A3525" w:rsidRPr="00DC2707" w:rsidDel="006819EC">
            <w:rPr>
              <w:rFonts w:ascii="ＭＳ 明朝" w:hAnsi="ＭＳ 明朝" w:hint="eastAsia"/>
              <w:color w:val="000000" w:themeColor="text1"/>
              <w:sz w:val="20"/>
              <w:szCs w:val="20"/>
              <w:rPrChange w:id="412" w:author="藤本　陽子" w:date="2025-01-24T09:56:00Z">
                <w:rPr>
                  <w:rFonts w:ascii="ＭＳ 明朝" w:hAnsi="ＭＳ 明朝" w:hint="eastAsia"/>
                  <w:sz w:val="20"/>
                  <w:szCs w:val="20"/>
                </w:rPr>
              </w:rPrChange>
            </w:rPr>
            <w:delText>に必要な</w:delText>
          </w:r>
        </w:del>
      </w:ins>
      <w:ins w:id="413" w:author="Windows ユーザー" w:date="2025-01-21T13:49:00Z">
        <w:del w:id="414" w:author="藤本　陽子" w:date="2025-01-25T09:40:00Z">
          <w:r w:rsidR="001A3525" w:rsidRPr="00DC2707" w:rsidDel="006819EC">
            <w:rPr>
              <w:rFonts w:ascii="ＭＳ 明朝" w:hAnsi="ＭＳ 明朝" w:hint="eastAsia"/>
              <w:color w:val="000000" w:themeColor="text1"/>
              <w:sz w:val="20"/>
              <w:szCs w:val="20"/>
              <w:rPrChange w:id="415" w:author="藤本　陽子" w:date="2025-01-24T09:56:00Z">
                <w:rPr>
                  <w:rFonts w:ascii="ＭＳ 明朝" w:hAnsi="ＭＳ 明朝" w:hint="eastAsia"/>
                  <w:sz w:val="20"/>
                  <w:szCs w:val="20"/>
                </w:rPr>
              </w:rPrChange>
            </w:rPr>
            <w:delText>書類</w:delText>
          </w:r>
        </w:del>
      </w:ins>
      <w:del w:id="416" w:author="藤本　陽子" w:date="2025-01-25T09:40:00Z">
        <w:r w:rsidR="00804024" w:rsidRPr="00DC2707" w:rsidDel="006819EC">
          <w:rPr>
            <w:rFonts w:ascii="ＭＳ 明朝" w:hAnsi="ＭＳ 明朝" w:hint="eastAsia"/>
            <w:color w:val="000000" w:themeColor="text1"/>
            <w:sz w:val="20"/>
            <w:szCs w:val="20"/>
            <w:rPrChange w:id="417" w:author="藤本　陽子" w:date="2025-01-24T09:56:00Z">
              <w:rPr>
                <w:rFonts w:ascii="ＭＳ 明朝" w:hAnsi="ＭＳ 明朝" w:hint="eastAsia"/>
                <w:sz w:val="20"/>
                <w:szCs w:val="20"/>
              </w:rPr>
            </w:rPrChange>
          </w:rPr>
          <w:delText>は</w:delText>
        </w:r>
        <w:r w:rsidR="000B5B59" w:rsidRPr="00DC2707" w:rsidDel="006819EC">
          <w:rPr>
            <w:rFonts w:ascii="ＭＳ 明朝" w:hAnsi="ＭＳ 明朝"/>
            <w:color w:val="000000" w:themeColor="text1"/>
            <w:sz w:val="20"/>
            <w:szCs w:val="20"/>
            <w:rPrChange w:id="418" w:author="藤本　陽子" w:date="2025-01-24T09:56:00Z">
              <w:rPr>
                <w:rFonts w:ascii="ＭＳ 明朝" w:hAnsi="ＭＳ 明朝"/>
                <w:sz w:val="20"/>
                <w:szCs w:val="20"/>
                <w:highlight w:val="yellow"/>
              </w:rPr>
            </w:rPrChange>
          </w:rPr>
          <w:delText>P</w:delText>
        </w:r>
        <w:r w:rsidR="00923F8C" w:rsidRPr="00DC2707" w:rsidDel="006819EC">
          <w:rPr>
            <w:rFonts w:ascii="ＭＳ 明朝" w:hAnsi="ＭＳ 明朝"/>
            <w:color w:val="000000" w:themeColor="text1"/>
            <w:sz w:val="20"/>
            <w:szCs w:val="20"/>
            <w:rPrChange w:id="419" w:author="藤本　陽子" w:date="2025-01-24T09:56:00Z">
              <w:rPr>
                <w:rFonts w:ascii="ＭＳ 明朝" w:hAnsi="ＭＳ 明朝"/>
                <w:sz w:val="20"/>
                <w:szCs w:val="20"/>
                <w:highlight w:val="yellow"/>
              </w:rPr>
            </w:rPrChange>
          </w:rPr>
          <w:delText>8</w:delText>
        </w:r>
        <w:r w:rsidR="00804024" w:rsidRPr="00DC2707" w:rsidDel="006819EC">
          <w:rPr>
            <w:rFonts w:ascii="ＭＳ 明朝" w:hAnsi="ＭＳ 明朝" w:hint="eastAsia"/>
            <w:color w:val="000000" w:themeColor="text1"/>
            <w:sz w:val="20"/>
            <w:szCs w:val="20"/>
            <w:rPrChange w:id="420" w:author="藤本　陽子" w:date="2025-01-24T09:56:00Z">
              <w:rPr>
                <w:rFonts w:ascii="ＭＳ 明朝" w:hAnsi="ＭＳ 明朝" w:hint="eastAsia"/>
                <w:sz w:val="20"/>
                <w:szCs w:val="20"/>
              </w:rPr>
            </w:rPrChange>
          </w:rPr>
          <w:delText>を</w:delText>
        </w:r>
        <w:r w:rsidR="00D32A84" w:rsidRPr="00DC2707" w:rsidDel="006819EC">
          <w:rPr>
            <w:rFonts w:ascii="ＭＳ 明朝" w:hAnsi="ＭＳ 明朝" w:hint="eastAsia"/>
            <w:color w:val="000000" w:themeColor="text1"/>
            <w:sz w:val="20"/>
            <w:szCs w:val="20"/>
            <w:rPrChange w:id="421" w:author="藤本　陽子" w:date="2025-01-24T09:56:00Z">
              <w:rPr>
                <w:rFonts w:ascii="ＭＳ 明朝" w:hAnsi="ＭＳ 明朝" w:hint="eastAsia"/>
                <w:sz w:val="20"/>
                <w:szCs w:val="20"/>
              </w:rPr>
            </w:rPrChange>
          </w:rPr>
          <w:delText>ご</w:delText>
        </w:r>
        <w:r w:rsidR="00804024" w:rsidRPr="00DC2707" w:rsidDel="006819EC">
          <w:rPr>
            <w:rFonts w:ascii="ＭＳ 明朝" w:hAnsi="ＭＳ 明朝" w:hint="eastAsia"/>
            <w:color w:val="000000" w:themeColor="text1"/>
            <w:sz w:val="20"/>
            <w:szCs w:val="20"/>
            <w:rPrChange w:id="422" w:author="藤本　陽子" w:date="2025-01-24T09:56:00Z">
              <w:rPr>
                <w:rFonts w:ascii="ＭＳ 明朝" w:hAnsi="ＭＳ 明朝" w:hint="eastAsia"/>
                <w:sz w:val="20"/>
                <w:szCs w:val="20"/>
              </w:rPr>
            </w:rPrChange>
          </w:rPr>
          <w:delText>参照ください。</w:delText>
        </w:r>
      </w:del>
    </w:p>
    <w:p w14:paraId="0070AAF1" w14:textId="31BD00D1" w:rsidR="006F1605" w:rsidRPr="00357F9E" w:rsidDel="006819EC" w:rsidRDefault="006F1605">
      <w:pPr>
        <w:ind w:leftChars="350" w:left="935" w:hangingChars="100" w:hanging="200"/>
        <w:rPr>
          <w:del w:id="423" w:author="藤本　陽子" w:date="2025-01-25T09:40:00Z"/>
          <w:rFonts w:ascii="ＭＳ 明朝" w:hAnsi="ＭＳ 明朝"/>
          <w:sz w:val="20"/>
          <w:szCs w:val="20"/>
        </w:rPr>
      </w:pPr>
    </w:p>
    <w:p w14:paraId="1416C9D3" w14:textId="5D0C0C8F" w:rsidR="00B13DCD" w:rsidRPr="00357F9E" w:rsidDel="006819EC" w:rsidRDefault="002A398A" w:rsidP="002A398A">
      <w:pPr>
        <w:spacing w:line="360" w:lineRule="auto"/>
        <w:ind w:firstLineChars="100" w:firstLine="200"/>
        <w:rPr>
          <w:del w:id="424" w:author="藤本　陽子" w:date="2025-01-25T09:40:00Z"/>
          <w:rFonts w:ascii="ＭＳ 明朝" w:hAnsi="ＭＳ 明朝"/>
          <w:sz w:val="20"/>
          <w:szCs w:val="20"/>
          <w:u w:val="single"/>
        </w:rPr>
      </w:pPr>
      <w:del w:id="425" w:author="藤本　陽子" w:date="2025-01-25T09:40:00Z">
        <w:r w:rsidRPr="00357F9E" w:rsidDel="006819EC">
          <w:rPr>
            <w:rFonts w:ascii="ＭＳ 明朝" w:hAnsi="ＭＳ 明朝" w:hint="eastAsia"/>
            <w:noProof/>
            <w:sz w:val="20"/>
            <w:szCs w:val="20"/>
            <w:u w:val="single"/>
          </w:rPr>
          <mc:AlternateContent>
            <mc:Choice Requires="wps">
              <w:drawing>
                <wp:anchor distT="0" distB="0" distL="114300" distR="114300" simplePos="0" relativeHeight="252417536" behindDoc="0" locked="0" layoutInCell="1" allowOverlap="1" wp14:anchorId="12E09E22" wp14:editId="70805508">
                  <wp:simplePos x="0" y="0"/>
                  <wp:positionH relativeFrom="column">
                    <wp:posOffset>31722</wp:posOffset>
                  </wp:positionH>
                  <wp:positionV relativeFrom="paragraph">
                    <wp:posOffset>24185</wp:posOffset>
                  </wp:positionV>
                  <wp:extent cx="6344976" cy="1374140"/>
                  <wp:effectExtent l="0" t="0" r="17780" b="16510"/>
                  <wp:wrapNone/>
                  <wp:docPr id="955" name="大かっこ 955"/>
                  <wp:cNvGraphicFramePr/>
                  <a:graphic xmlns:a="http://schemas.openxmlformats.org/drawingml/2006/main">
                    <a:graphicData uri="http://schemas.microsoft.com/office/word/2010/wordprocessingShape">
                      <wps:wsp>
                        <wps:cNvSpPr/>
                        <wps:spPr>
                          <a:xfrm>
                            <a:off x="0" y="0"/>
                            <a:ext cx="6344976" cy="1374140"/>
                          </a:xfrm>
                          <a:prstGeom prst="bracketPair">
                            <a:avLst>
                              <a:gd name="adj" fmla="val 856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9B36E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955" o:spid="_x0000_s1026" type="#_x0000_t185" style="position:absolute;left:0;text-align:left;margin-left:2.5pt;margin-top:1.9pt;width:499.6pt;height:108.2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" adj="1850" strokecolor="black [3213]" strokeweight=".5pt">
                  <v:stroke joinstyle="miter"/>
                </v:shape>
              </w:pict>
            </mc:Fallback>
          </mc:AlternateContent>
        </w:r>
        <w:r w:rsidRPr="00357F9E" w:rsidDel="006819EC">
          <w:rPr>
            <w:rFonts w:ascii="ＭＳ 明朝" w:hAnsi="ＭＳ 明朝" w:hint="eastAsia"/>
            <w:sz w:val="20"/>
            <w:szCs w:val="20"/>
            <w:u w:val="single"/>
          </w:rPr>
          <w:delText>①に該当しない場合</w:delText>
        </w:r>
        <w:r w:rsidR="00EC21C4" w:rsidRPr="00357F9E" w:rsidDel="006819EC">
          <w:rPr>
            <w:rFonts w:ascii="ＭＳ 明朝" w:hAnsi="ＭＳ 明朝" w:hint="eastAsia"/>
            <w:sz w:val="20"/>
            <w:szCs w:val="20"/>
            <w:u w:val="single"/>
          </w:rPr>
          <w:delText>でも</w:delText>
        </w:r>
        <w:r w:rsidRPr="00357F9E" w:rsidDel="006819EC">
          <w:rPr>
            <w:rFonts w:ascii="ＭＳ 明朝" w:hAnsi="ＭＳ 明朝" w:hint="eastAsia"/>
            <w:sz w:val="20"/>
            <w:szCs w:val="20"/>
            <w:u w:val="single"/>
          </w:rPr>
          <w:delText>、下記②</w:delText>
        </w:r>
        <w:r w:rsidR="00B13DCD" w:rsidRPr="00357F9E" w:rsidDel="006819EC">
          <w:rPr>
            <w:rFonts w:ascii="ＭＳ 明朝" w:hAnsi="ＭＳ 明朝" w:hint="eastAsia"/>
            <w:sz w:val="20"/>
            <w:szCs w:val="20"/>
            <w:u w:val="single"/>
          </w:rPr>
          <w:delText>か③</w:delText>
        </w:r>
        <w:r w:rsidRPr="00357F9E" w:rsidDel="006819EC">
          <w:rPr>
            <w:rFonts w:ascii="ＭＳ 明朝" w:hAnsi="ＭＳ 明朝" w:hint="eastAsia"/>
            <w:sz w:val="20"/>
            <w:szCs w:val="20"/>
            <w:u w:val="single"/>
          </w:rPr>
          <w:delText>に該当すれば</w:delText>
        </w:r>
        <w:r w:rsidR="00B13DCD" w:rsidRPr="00357F9E" w:rsidDel="006819EC">
          <w:rPr>
            <w:rFonts w:ascii="ＭＳ 明朝" w:hAnsi="ＭＳ 明朝" w:hint="eastAsia"/>
            <w:sz w:val="20"/>
            <w:szCs w:val="20"/>
            <w:u w:val="single"/>
          </w:rPr>
          <w:delText>申請</w:delText>
        </w:r>
        <w:r w:rsidR="00EC21C4" w:rsidRPr="00357F9E" w:rsidDel="006819EC">
          <w:rPr>
            <w:rFonts w:ascii="ＭＳ 明朝" w:hAnsi="ＭＳ 明朝" w:hint="eastAsia"/>
            <w:sz w:val="20"/>
            <w:szCs w:val="20"/>
            <w:u w:val="single"/>
          </w:rPr>
          <w:delText>できます</w:delText>
        </w:r>
        <w:r w:rsidRPr="00357F9E" w:rsidDel="006819EC">
          <w:rPr>
            <w:rFonts w:ascii="ＭＳ 明朝" w:hAnsi="ＭＳ 明朝" w:hint="eastAsia"/>
            <w:sz w:val="20"/>
            <w:szCs w:val="20"/>
            <w:u w:val="single"/>
          </w:rPr>
          <w:delText>。</w:delText>
        </w:r>
      </w:del>
    </w:p>
    <w:p w14:paraId="05DE6AC9" w14:textId="0A795555" w:rsidR="00D9662F" w:rsidRPr="00357F9E" w:rsidDel="006819EC" w:rsidRDefault="002A398A" w:rsidP="002A398A">
      <w:pPr>
        <w:ind w:firstLineChars="250" w:firstLine="500"/>
        <w:rPr>
          <w:del w:id="426" w:author="藤本　陽子" w:date="2025-01-25T09:40:00Z"/>
          <w:rFonts w:ascii="ＭＳ 明朝" w:hAnsi="ＭＳ 明朝"/>
          <w:sz w:val="20"/>
          <w:szCs w:val="20"/>
        </w:rPr>
      </w:pPr>
      <w:del w:id="427" w:author="藤本　陽子" w:date="2025-01-25T09:40:00Z">
        <w:r w:rsidRPr="00357F9E" w:rsidDel="006819EC">
          <w:rPr>
            <w:rFonts w:ascii="ＭＳ 明朝" w:hAnsi="ＭＳ 明朝" w:hint="eastAsia"/>
            <w:sz w:val="20"/>
            <w:szCs w:val="20"/>
          </w:rPr>
          <w:delText>②</w:delText>
        </w:r>
        <w:r w:rsidR="00C94653" w:rsidRPr="00357F9E" w:rsidDel="006819EC">
          <w:rPr>
            <w:rFonts w:ascii="ＭＳ 明朝" w:hAnsi="ＭＳ 明朝" w:hint="eastAsia"/>
            <w:sz w:val="20"/>
            <w:u w:val="single"/>
          </w:rPr>
          <w:delText>建物</w:delText>
        </w:r>
        <w:r w:rsidR="00D9662F" w:rsidRPr="00357F9E" w:rsidDel="006819EC">
          <w:rPr>
            <w:rFonts w:ascii="ＭＳ 明朝" w:hAnsi="ＭＳ 明朝" w:hint="eastAsia"/>
            <w:sz w:val="20"/>
            <w:szCs w:val="20"/>
            <w:u w:val="single"/>
          </w:rPr>
          <w:delText>の管理者</w:delText>
        </w:r>
      </w:del>
    </w:p>
    <w:p w14:paraId="40B36774" w14:textId="05CF2DCE" w:rsidR="00D9662F" w:rsidRPr="00357F9E" w:rsidDel="006819EC" w:rsidRDefault="00EC21C4" w:rsidP="002A398A">
      <w:pPr>
        <w:ind w:leftChars="334" w:left="901" w:hangingChars="100" w:hanging="200"/>
        <w:rPr>
          <w:del w:id="428" w:author="藤本　陽子" w:date="2025-01-25T09:40:00Z"/>
          <w:rFonts w:ascii="ＭＳ 明朝" w:hAnsi="ＭＳ 明朝"/>
          <w:sz w:val="20"/>
          <w:szCs w:val="20"/>
        </w:rPr>
      </w:pPr>
      <w:del w:id="429" w:author="藤本　陽子" w:date="2025-01-25T09:40:00Z">
        <w:r w:rsidRPr="00357F9E" w:rsidDel="006819EC">
          <w:rPr>
            <w:rFonts w:ascii="ＭＳ 明朝" w:hAnsi="ＭＳ 明朝" w:hint="eastAsia"/>
            <w:sz w:val="20"/>
            <w:szCs w:val="20"/>
          </w:rPr>
          <w:delText>「建物の登記事項証明書」および</w:delText>
        </w:r>
        <w:r w:rsidR="00D9662F" w:rsidRPr="00357F9E" w:rsidDel="006819EC">
          <w:rPr>
            <w:rFonts w:ascii="ＭＳ 明朝" w:hAnsi="ＭＳ 明朝" w:hint="eastAsia"/>
            <w:sz w:val="20"/>
            <w:szCs w:val="20"/>
          </w:rPr>
          <w:delText>「</w:delText>
        </w:r>
        <w:r w:rsidR="00FE0D56" w:rsidRPr="00357F9E" w:rsidDel="006819EC">
          <w:rPr>
            <w:rFonts w:ascii="ＭＳ 明朝" w:hAnsi="ＭＳ 明朝" w:hint="eastAsia"/>
            <w:sz w:val="20"/>
            <w:szCs w:val="20"/>
          </w:rPr>
          <w:delText>補助対象</w:delText>
        </w:r>
        <w:r w:rsidR="00C94653" w:rsidRPr="00357F9E" w:rsidDel="006819EC">
          <w:rPr>
            <w:rFonts w:ascii="ＭＳ 明朝" w:hAnsi="ＭＳ 明朝" w:hint="eastAsia"/>
            <w:sz w:val="20"/>
            <w:szCs w:val="20"/>
          </w:rPr>
          <w:delText>建物</w:delText>
        </w:r>
        <w:r w:rsidR="00D9662F" w:rsidRPr="00357F9E" w:rsidDel="006819EC">
          <w:rPr>
            <w:rFonts w:ascii="ＭＳ 明朝" w:hAnsi="ＭＳ 明朝" w:hint="eastAsia"/>
            <w:sz w:val="20"/>
            <w:szCs w:val="20"/>
          </w:rPr>
          <w:delText>の解体除却権限を有することが確認できる資料」を基に審査します。</w:delText>
        </w:r>
      </w:del>
    </w:p>
    <w:p w14:paraId="4D7FBDF7" w14:textId="781CFBDE" w:rsidR="006F1605" w:rsidRPr="00357F9E" w:rsidDel="006819EC" w:rsidRDefault="006F1605">
      <w:pPr>
        <w:ind w:leftChars="334" w:left="883" w:hangingChars="91" w:hanging="182"/>
        <w:rPr>
          <w:del w:id="430" w:author="藤本　陽子" w:date="2025-01-25T09:40:00Z"/>
          <w:rFonts w:ascii="ＭＳ 明朝" w:hAnsi="ＭＳ 明朝"/>
          <w:sz w:val="20"/>
          <w:szCs w:val="20"/>
        </w:rPr>
      </w:pPr>
    </w:p>
    <w:p w14:paraId="3D949D17" w14:textId="2DF1BC90" w:rsidR="00D9662F" w:rsidRPr="00357F9E" w:rsidDel="006819EC" w:rsidRDefault="00D9662F">
      <w:pPr>
        <w:rPr>
          <w:del w:id="431" w:author="藤本　陽子" w:date="2025-01-25T09:40:00Z"/>
          <w:rFonts w:ascii="ＭＳ 明朝" w:hAnsi="ＭＳ 明朝"/>
          <w:sz w:val="20"/>
          <w:szCs w:val="20"/>
        </w:rPr>
      </w:pPr>
      <w:del w:id="432" w:author="藤本　陽子" w:date="2025-01-25T09:40:00Z">
        <w:r w:rsidRPr="00357F9E" w:rsidDel="006819EC">
          <w:rPr>
            <w:rFonts w:ascii="ＭＳ 明朝" w:hAnsi="ＭＳ 明朝" w:hint="eastAsia"/>
            <w:sz w:val="20"/>
            <w:szCs w:val="20"/>
          </w:rPr>
          <w:delText xml:space="preserve">　</w:delText>
        </w:r>
        <w:r w:rsidR="002A398A" w:rsidRPr="00357F9E" w:rsidDel="006819EC">
          <w:rPr>
            <w:rFonts w:ascii="ＭＳ 明朝" w:hAnsi="ＭＳ 明朝" w:hint="eastAsia"/>
            <w:sz w:val="20"/>
            <w:szCs w:val="20"/>
          </w:rPr>
          <w:delText xml:space="preserve">　</w:delText>
        </w:r>
        <w:r w:rsidRPr="00357F9E" w:rsidDel="006819EC">
          <w:rPr>
            <w:rFonts w:ascii="ＭＳ 明朝" w:hAnsi="ＭＳ 明朝" w:hint="eastAsia"/>
            <w:sz w:val="20"/>
            <w:szCs w:val="20"/>
          </w:rPr>
          <w:delText xml:space="preserve"> </w:delText>
        </w:r>
        <w:r w:rsidR="002A398A" w:rsidRPr="00357F9E" w:rsidDel="006819EC">
          <w:rPr>
            <w:rFonts w:ascii="ＭＳ 明朝" w:hAnsi="ＭＳ 明朝" w:hint="eastAsia"/>
            <w:sz w:val="20"/>
            <w:szCs w:val="20"/>
          </w:rPr>
          <w:delText>③</w:delText>
        </w:r>
        <w:r w:rsidRPr="00357F9E" w:rsidDel="006819EC">
          <w:rPr>
            <w:rFonts w:ascii="ＭＳ 明朝" w:hAnsi="ＭＳ 明朝" w:hint="eastAsia"/>
            <w:sz w:val="20"/>
            <w:szCs w:val="20"/>
            <w:u w:val="single"/>
          </w:rPr>
          <w:delText>代替執行の決定を得た当該敷地の所有者</w:delText>
        </w:r>
      </w:del>
    </w:p>
    <w:p w14:paraId="36A23B9C" w14:textId="60DD6336" w:rsidR="006F1605" w:rsidRPr="00357F9E" w:rsidDel="006819EC" w:rsidRDefault="00D9662F" w:rsidP="002A398A">
      <w:pPr>
        <w:ind w:firstLineChars="354" w:firstLine="708"/>
        <w:rPr>
          <w:del w:id="433" w:author="藤本　陽子" w:date="2025-01-25T09:40:00Z"/>
          <w:rFonts w:ascii="ＭＳ 明朝" w:hAnsi="ＭＳ 明朝"/>
          <w:sz w:val="20"/>
          <w:szCs w:val="20"/>
        </w:rPr>
      </w:pPr>
      <w:del w:id="434" w:author="藤本　陽子" w:date="2025-01-25T09:40:00Z">
        <w:r w:rsidRPr="00357F9E" w:rsidDel="006819EC">
          <w:rPr>
            <w:rFonts w:ascii="ＭＳ 明朝" w:hAnsi="ＭＳ 明朝" w:hint="eastAsia"/>
            <w:sz w:val="20"/>
            <w:szCs w:val="20"/>
          </w:rPr>
          <w:delText>空き家の所有者が不存在で代替執行の訴訟裁決がなされた場合に、その関係資料を基に審査します。</w:delText>
        </w:r>
      </w:del>
    </w:p>
    <w:p w14:paraId="0EC95D62" w14:textId="2833ECBB" w:rsidR="00D9662F" w:rsidRPr="00357F9E" w:rsidDel="006819EC" w:rsidRDefault="00D9662F" w:rsidP="002C2D0C">
      <w:pPr>
        <w:ind w:firstLineChars="350" w:firstLine="700"/>
        <w:rPr>
          <w:del w:id="435" w:author="藤本　陽子" w:date="2025-01-25T09:40:00Z"/>
          <w:rFonts w:ascii="ＭＳ 明朝" w:hAnsi="ＭＳ 明朝"/>
          <w:sz w:val="20"/>
          <w:szCs w:val="20"/>
        </w:rPr>
      </w:pPr>
    </w:p>
    <w:p w14:paraId="5E103BBC" w14:textId="4E425F05" w:rsidR="00D9662F" w:rsidRPr="00357F9E" w:rsidDel="006819EC" w:rsidRDefault="003B5127" w:rsidP="00D9662F">
      <w:pPr>
        <w:pStyle w:val="2"/>
        <w:rPr>
          <w:del w:id="436" w:author="藤本　陽子" w:date="2025-01-25T09:40:00Z"/>
        </w:rPr>
      </w:pPr>
      <w:bookmarkStart w:id="437" w:name="_Toc187911699"/>
      <w:del w:id="438" w:author="藤本　陽子" w:date="2025-01-25T09:40:00Z">
        <w:r w:rsidRPr="00357F9E" w:rsidDel="006819EC">
          <w:rPr>
            <w:rFonts w:hint="eastAsia"/>
          </w:rPr>
          <w:delText>（２</w:delText>
        </w:r>
        <w:r w:rsidR="00D9662F" w:rsidRPr="00357F9E" w:rsidDel="006819EC">
          <w:rPr>
            <w:rFonts w:hint="eastAsia"/>
          </w:rPr>
          <w:delText>）補助金の対象となる解体</w:delText>
        </w:r>
        <w:r w:rsidR="008971F1" w:rsidDel="006819EC">
          <w:rPr>
            <w:rFonts w:hint="eastAsia"/>
          </w:rPr>
          <w:delText>除却</w:delText>
        </w:r>
        <w:r w:rsidR="00D9662F" w:rsidRPr="00357F9E" w:rsidDel="006819EC">
          <w:rPr>
            <w:rFonts w:hint="eastAsia"/>
          </w:rPr>
          <w:delText>工事</w:delText>
        </w:r>
        <w:bookmarkEnd w:id="437"/>
      </w:del>
    </w:p>
    <w:p w14:paraId="1AECDA2F" w14:textId="04E86327" w:rsidR="006266E1" w:rsidRPr="00776F61" w:rsidDel="006819EC" w:rsidRDefault="00D9662F" w:rsidP="006266E1">
      <w:pPr>
        <w:spacing w:line="320" w:lineRule="exact"/>
        <w:ind w:leftChars="100" w:left="210"/>
        <w:rPr>
          <w:del w:id="439" w:author="藤本　陽子" w:date="2025-01-25T09:40:00Z"/>
          <w:rFonts w:ascii="ＭＳ 明朝" w:hAnsi="ＭＳ 明朝"/>
          <w:color w:val="000000" w:themeColor="text1"/>
          <w:sz w:val="20"/>
          <w:szCs w:val="20"/>
        </w:rPr>
      </w:pPr>
      <w:del w:id="440" w:author="藤本　陽子" w:date="2025-01-25T09:40:00Z">
        <w:r w:rsidRPr="00357F9E" w:rsidDel="006819EC">
          <w:rPr>
            <w:rFonts w:ascii="ＭＳ 明朝" w:hAnsi="ＭＳ 明朝" w:hint="eastAsia"/>
            <w:sz w:val="20"/>
            <w:szCs w:val="20"/>
          </w:rPr>
          <w:delText>対象となる解体</w:delText>
        </w:r>
        <w:r w:rsidR="008971F1" w:rsidDel="006819EC">
          <w:rPr>
            <w:rFonts w:ascii="ＭＳ 明朝" w:hAnsi="ＭＳ 明朝" w:hint="eastAsia"/>
            <w:sz w:val="20"/>
            <w:szCs w:val="20"/>
          </w:rPr>
          <w:delText>除却</w:delText>
        </w:r>
        <w:r w:rsidRPr="00357F9E" w:rsidDel="006819EC">
          <w:rPr>
            <w:rFonts w:ascii="ＭＳ 明朝" w:hAnsi="ＭＳ 明朝" w:hint="eastAsia"/>
            <w:sz w:val="20"/>
            <w:szCs w:val="20"/>
          </w:rPr>
          <w:delText>工事とは、</w:delText>
        </w:r>
        <w:r w:rsidR="00456EDD" w:rsidRPr="00357F9E" w:rsidDel="006819EC">
          <w:rPr>
            <w:rFonts w:ascii="ＭＳ 明朝" w:hAnsi="ＭＳ 明朝" w:hint="eastAsia"/>
            <w:sz w:val="20"/>
            <w:szCs w:val="20"/>
          </w:rPr>
          <w:delText>敷地内の</w:delText>
        </w:r>
        <w:r w:rsidRPr="00357F9E" w:rsidDel="006819EC">
          <w:rPr>
            <w:rFonts w:ascii="ＭＳ 明朝" w:hAnsi="ＭＳ 明朝" w:hint="eastAsia"/>
            <w:b/>
            <w:sz w:val="20"/>
            <w:szCs w:val="20"/>
            <w:u w:val="single"/>
          </w:rPr>
          <w:delText>補助</w:delText>
        </w:r>
        <w:r w:rsidRPr="002C2D0C" w:rsidDel="006819EC">
          <w:rPr>
            <w:rFonts w:ascii="ＭＳ 明朝" w:hAnsi="ＭＳ 明朝" w:hint="eastAsia"/>
            <w:b/>
            <w:color w:val="000000" w:themeColor="text1"/>
            <w:sz w:val="20"/>
            <w:szCs w:val="20"/>
            <w:u w:val="single"/>
          </w:rPr>
          <w:delText>対象</w:delText>
        </w:r>
        <w:r w:rsidR="00C94653" w:rsidRPr="002C2D0C" w:rsidDel="006819EC">
          <w:rPr>
            <w:rFonts w:ascii="ＭＳ 明朝" w:hAnsi="ＭＳ 明朝" w:hint="eastAsia"/>
            <w:b/>
            <w:color w:val="000000" w:themeColor="text1"/>
            <w:sz w:val="20"/>
            <w:szCs w:val="20"/>
            <w:u w:val="single"/>
          </w:rPr>
          <w:delText>建物</w:delText>
        </w:r>
        <w:r w:rsidR="00E93394" w:rsidRPr="002C2D0C" w:rsidDel="006819EC">
          <w:rPr>
            <w:rFonts w:ascii="ＭＳ 明朝" w:hAnsi="ＭＳ 明朝" w:hint="eastAsia"/>
            <w:b/>
            <w:color w:val="000000" w:themeColor="text1"/>
            <w:sz w:val="20"/>
            <w:szCs w:val="20"/>
            <w:u w:val="single"/>
          </w:rPr>
          <w:delText>と</w:delText>
        </w:r>
        <w:r w:rsidR="000371CD" w:rsidDel="006819EC">
          <w:rPr>
            <w:rFonts w:ascii="ＭＳ 明朝" w:hAnsi="ＭＳ 明朝" w:hint="eastAsia"/>
            <w:b/>
            <w:color w:val="000000" w:themeColor="text1"/>
            <w:sz w:val="20"/>
            <w:szCs w:val="20"/>
            <w:u w:val="single"/>
          </w:rPr>
          <w:delText>「</w:delText>
        </w:r>
        <w:r w:rsidR="001B0CDA" w:rsidDel="006819EC">
          <w:rPr>
            <w:rFonts w:ascii="ＭＳ 明朝" w:hAnsi="ＭＳ 明朝" w:hint="eastAsia"/>
            <w:b/>
            <w:color w:val="000000" w:themeColor="text1"/>
            <w:sz w:val="20"/>
            <w:szCs w:val="20"/>
            <w:u w:val="single"/>
          </w:rPr>
          <w:delText>附属</w:delText>
        </w:r>
        <w:r w:rsidR="00E93394" w:rsidRPr="002C2D0C" w:rsidDel="006819EC">
          <w:rPr>
            <w:rFonts w:ascii="ＭＳ 明朝" w:hAnsi="ＭＳ 明朝" w:hint="eastAsia"/>
            <w:b/>
            <w:color w:val="000000" w:themeColor="text1"/>
            <w:sz w:val="20"/>
            <w:szCs w:val="20"/>
            <w:u w:val="single"/>
          </w:rPr>
          <w:delText>する建築物</w:delText>
        </w:r>
        <w:r w:rsidR="000371CD" w:rsidDel="006819EC">
          <w:rPr>
            <w:rFonts w:ascii="ＭＳ 明朝" w:hAnsi="ＭＳ 明朝" w:hint="eastAsia"/>
            <w:b/>
            <w:color w:val="000000" w:themeColor="text1"/>
            <w:sz w:val="20"/>
            <w:szCs w:val="20"/>
            <w:u w:val="single"/>
          </w:rPr>
          <w:delText>」、「</w:delText>
        </w:r>
        <w:r w:rsidR="00E93394" w:rsidRPr="001A3525" w:rsidDel="006819EC">
          <w:rPr>
            <w:rFonts w:ascii="ＭＳ 明朝" w:hAnsi="ＭＳ 明朝" w:hint="eastAsia"/>
            <w:b/>
            <w:color w:val="000000" w:themeColor="text1"/>
            <w:sz w:val="20"/>
            <w:szCs w:val="20"/>
            <w:u w:val="single"/>
          </w:rPr>
          <w:delText>道に面する門・</w:delText>
        </w:r>
        <w:r w:rsidR="00E93394" w:rsidRPr="001A3525" w:rsidDel="006819EC">
          <w:rPr>
            <w:rFonts w:ascii="ＭＳ 明朝" w:hAnsi="ＭＳ 明朝" w:hint="eastAsia"/>
            <w:b/>
            <w:sz w:val="20"/>
            <w:szCs w:val="20"/>
            <w:u w:val="single"/>
          </w:rPr>
          <w:delText>塀</w:delText>
        </w:r>
        <w:r w:rsidR="00D32A84" w:rsidRPr="001A3525" w:rsidDel="006819EC">
          <w:rPr>
            <w:rFonts w:ascii="ＭＳ 明朝" w:hAnsi="ＭＳ 明朝" w:hint="eastAsia"/>
            <w:b/>
            <w:sz w:val="20"/>
            <w:szCs w:val="20"/>
            <w:u w:val="single"/>
          </w:rPr>
          <w:delText>類</w:delText>
        </w:r>
        <w:r w:rsidR="002C2D0C" w:rsidRPr="001A3525" w:rsidDel="006819EC">
          <w:rPr>
            <w:rFonts w:ascii="ＭＳ 明朝" w:hAnsi="ＭＳ 明朝" w:hint="eastAsia"/>
            <w:b/>
            <w:sz w:val="20"/>
            <w:szCs w:val="20"/>
            <w:u w:val="single"/>
          </w:rPr>
          <w:delText>、</w:delText>
        </w:r>
        <w:r w:rsidR="00365A31" w:rsidRPr="001A3525" w:rsidDel="006819EC">
          <w:rPr>
            <w:rFonts w:ascii="ＭＳ 明朝" w:hAnsi="ＭＳ 明朝" w:hint="eastAsia"/>
            <w:b/>
            <w:sz w:val="20"/>
            <w:szCs w:val="20"/>
            <w:u w:val="single"/>
          </w:rPr>
          <w:delText>カーポート</w:delText>
        </w:r>
        <w:r w:rsidR="00456755" w:rsidRPr="001A3525" w:rsidDel="006819EC">
          <w:rPr>
            <w:rFonts w:ascii="ＭＳ 明朝" w:hAnsi="ＭＳ 明朝" w:hint="eastAsia"/>
            <w:b/>
            <w:sz w:val="20"/>
            <w:szCs w:val="20"/>
            <w:u w:val="single"/>
            <w:rPrChange w:id="441" w:author="Windows ユーザー" w:date="2025-01-21T13:51:00Z">
              <w:rPr>
                <w:rFonts w:ascii="ＭＳ 明朝" w:hAnsi="ＭＳ 明朝" w:hint="eastAsia"/>
                <w:b/>
                <w:sz w:val="20"/>
                <w:szCs w:val="20"/>
                <w:highlight w:val="yellow"/>
                <w:u w:val="single"/>
              </w:rPr>
            </w:rPrChange>
          </w:rPr>
          <w:delText>・</w:delText>
        </w:r>
        <w:r w:rsidR="00D32A84" w:rsidRPr="001A3525" w:rsidDel="006819EC">
          <w:rPr>
            <w:rFonts w:ascii="ＭＳ 明朝" w:hAnsi="ＭＳ 明朝" w:hint="eastAsia"/>
            <w:b/>
            <w:sz w:val="20"/>
            <w:szCs w:val="20"/>
            <w:u w:val="single"/>
          </w:rPr>
          <w:delText>車庫</w:delText>
        </w:r>
      </w:del>
      <w:ins w:id="442" w:author="Windows ユーザー" w:date="2025-01-17T08:47:00Z">
        <w:del w:id="443" w:author="藤本　陽子" w:date="2025-01-25T09:40:00Z">
          <w:r w:rsidR="00274916" w:rsidRPr="001A3525" w:rsidDel="006819EC">
            <w:rPr>
              <w:rFonts w:ascii="ＭＳ 明朝" w:hAnsi="ＭＳ 明朝" w:hint="eastAsia"/>
              <w:b/>
              <w:sz w:val="20"/>
              <w:szCs w:val="20"/>
              <w:u w:val="single"/>
              <w:rPrChange w:id="444" w:author="Windows ユーザー" w:date="2025-01-21T13:51:00Z">
                <w:rPr>
                  <w:rFonts w:ascii="ＭＳ 明朝" w:hAnsi="ＭＳ 明朝" w:hint="eastAsia"/>
                  <w:b/>
                  <w:sz w:val="20"/>
                  <w:szCs w:val="20"/>
                  <w:highlight w:val="yellow"/>
                  <w:u w:val="single"/>
                </w:rPr>
              </w:rPrChange>
            </w:rPr>
            <w:delText>・カーポート</w:delText>
          </w:r>
        </w:del>
      </w:ins>
      <w:del w:id="445" w:author="藤本　陽子" w:date="2025-01-25T09:40:00Z">
        <w:r w:rsidR="000371CD" w:rsidRPr="001A3525" w:rsidDel="006819EC">
          <w:rPr>
            <w:rFonts w:ascii="ＭＳ 明朝" w:hAnsi="ＭＳ 明朝" w:hint="eastAsia"/>
            <w:b/>
            <w:color w:val="000000" w:themeColor="text1"/>
            <w:sz w:val="20"/>
            <w:szCs w:val="20"/>
            <w:u w:val="single"/>
          </w:rPr>
          <w:delText>」、「</w:delText>
        </w:r>
        <w:r w:rsidR="00E93394" w:rsidRPr="001A3525" w:rsidDel="006819EC">
          <w:rPr>
            <w:rFonts w:ascii="ＭＳ 明朝" w:hAnsi="ＭＳ 明朝" w:hint="eastAsia"/>
            <w:b/>
            <w:color w:val="000000" w:themeColor="text1"/>
            <w:sz w:val="20"/>
            <w:szCs w:val="20"/>
            <w:u w:val="single"/>
          </w:rPr>
          <w:delText>敷地内の立木竹等</w:delText>
        </w:r>
        <w:r w:rsidR="000371CD" w:rsidRPr="001A3525" w:rsidDel="006819EC">
          <w:rPr>
            <w:rFonts w:ascii="ＭＳ 明朝" w:hAnsi="ＭＳ 明朝" w:hint="eastAsia"/>
            <w:b/>
            <w:color w:val="000000" w:themeColor="text1"/>
            <w:sz w:val="20"/>
            <w:szCs w:val="20"/>
            <w:u w:val="single"/>
          </w:rPr>
          <w:delText>」</w:delText>
        </w:r>
        <w:r w:rsidR="00E93394" w:rsidRPr="001A3525" w:rsidDel="006819EC">
          <w:rPr>
            <w:rFonts w:ascii="ＭＳ 明朝" w:hAnsi="ＭＳ 明朝" w:hint="eastAsia"/>
            <w:b/>
            <w:color w:val="000000" w:themeColor="text1"/>
            <w:sz w:val="20"/>
            <w:szCs w:val="20"/>
            <w:u w:val="single"/>
          </w:rPr>
          <w:delText>を</w:delText>
        </w:r>
        <w:r w:rsidR="008971F1" w:rsidRPr="001A3525" w:rsidDel="006819EC">
          <w:rPr>
            <w:rFonts w:ascii="ＭＳ 明朝" w:hAnsi="ＭＳ 明朝" w:hint="eastAsia"/>
            <w:b/>
            <w:sz w:val="20"/>
            <w:szCs w:val="20"/>
            <w:u w:val="single"/>
          </w:rPr>
          <w:delText>全て</w:delText>
        </w:r>
      </w:del>
      <w:ins w:id="446" w:author="Windows ユーザー" w:date="2025-01-07T13:42:00Z">
        <w:del w:id="447" w:author="藤本　陽子" w:date="2025-01-25T09:40:00Z">
          <w:r w:rsidR="00962A0D" w:rsidRPr="001A3525" w:rsidDel="006819EC">
            <w:rPr>
              <w:rFonts w:ascii="ＭＳ 明朝" w:hAnsi="ＭＳ 明朝" w:hint="eastAsia"/>
              <w:b/>
              <w:sz w:val="20"/>
              <w:szCs w:val="20"/>
              <w:u w:val="single"/>
            </w:rPr>
            <w:delText>解体</w:delText>
          </w:r>
        </w:del>
      </w:ins>
      <w:del w:id="448" w:author="藤本　陽子" w:date="2025-01-25T09:40:00Z">
        <w:r w:rsidR="008971F1" w:rsidRPr="001A3525" w:rsidDel="006819EC">
          <w:rPr>
            <w:rFonts w:ascii="ＭＳ 明朝" w:hAnsi="ＭＳ 明朝" w:hint="eastAsia"/>
            <w:b/>
            <w:sz w:val="20"/>
            <w:szCs w:val="20"/>
            <w:u w:val="single"/>
          </w:rPr>
          <w:delText>除却</w:delText>
        </w:r>
        <w:r w:rsidRPr="001A3525" w:rsidDel="006819EC">
          <w:rPr>
            <w:rFonts w:ascii="ＭＳ 明朝" w:hAnsi="ＭＳ 明朝" w:hint="eastAsia"/>
            <w:b/>
            <w:sz w:val="20"/>
            <w:szCs w:val="20"/>
            <w:u w:val="single"/>
          </w:rPr>
          <w:delText>する工事のこと</w:delText>
        </w:r>
        <w:r w:rsidRPr="001A3525" w:rsidDel="006819EC">
          <w:rPr>
            <w:rFonts w:ascii="ＭＳ 明朝" w:hAnsi="ＭＳ 明朝" w:hint="eastAsia"/>
            <w:sz w:val="20"/>
            <w:szCs w:val="20"/>
          </w:rPr>
          <w:delText>を指します。</w:delText>
        </w:r>
        <w:r w:rsidR="00232B8D" w:rsidRPr="001A3525" w:rsidDel="006819EC">
          <w:rPr>
            <w:rFonts w:ascii="ＭＳ 明朝" w:hAnsi="ＭＳ 明朝" w:hint="eastAsia"/>
            <w:sz w:val="20"/>
            <w:szCs w:val="20"/>
          </w:rPr>
          <w:delText>（</w:delText>
        </w:r>
        <w:r w:rsidR="006266E1" w:rsidRPr="001A3525" w:rsidDel="006819EC">
          <w:rPr>
            <w:rFonts w:ascii="ＭＳ 明朝" w:hAnsi="ＭＳ 明朝" w:hint="eastAsia"/>
            <w:sz w:val="20"/>
            <w:szCs w:val="20"/>
          </w:rPr>
          <w:delText>補助金交付の決定を受けた申請者</w:delText>
        </w:r>
        <w:r w:rsidRPr="001A3525" w:rsidDel="006819EC">
          <w:rPr>
            <w:rFonts w:ascii="ＭＳ 明朝" w:hAnsi="ＭＳ 明朝" w:hint="eastAsia"/>
            <w:sz w:val="20"/>
            <w:szCs w:val="20"/>
          </w:rPr>
          <w:delText>が</w:delText>
        </w:r>
        <w:r w:rsidR="006266E1" w:rsidRPr="001A3525" w:rsidDel="006819EC">
          <w:rPr>
            <w:rFonts w:ascii="ＭＳ 明朝" w:hAnsi="ＭＳ 明朝" w:hint="eastAsia"/>
            <w:sz w:val="20"/>
            <w:szCs w:val="20"/>
          </w:rPr>
          <w:delText>、</w:delText>
        </w:r>
        <w:r w:rsidR="00EC21C4" w:rsidRPr="001A3525" w:rsidDel="006819EC">
          <w:rPr>
            <w:rFonts w:ascii="ＭＳ 明朝" w:hAnsi="ＭＳ 明朝" w:hint="eastAsia"/>
            <w:sz w:val="20"/>
            <w:szCs w:val="20"/>
          </w:rPr>
          <w:delText>解体工事業者等へ</w:delText>
        </w:r>
        <w:r w:rsidR="006266E1" w:rsidRPr="001A3525" w:rsidDel="006819EC">
          <w:rPr>
            <w:rFonts w:ascii="ＭＳ 明朝" w:hAnsi="ＭＳ 明朝" w:hint="eastAsia"/>
            <w:sz w:val="20"/>
            <w:szCs w:val="20"/>
          </w:rPr>
          <w:delText>除却</w:delText>
        </w:r>
      </w:del>
      <w:ins w:id="449" w:author="藤田 晶子" w:date="2024-12-26T17:09:00Z">
        <w:del w:id="450" w:author="藤本　陽子" w:date="2025-01-25T09:40:00Z">
          <w:r w:rsidR="00456755" w:rsidRPr="001A3525" w:rsidDel="006819EC">
            <w:rPr>
              <w:rFonts w:ascii="ＭＳ 明朝" w:hAnsi="ＭＳ 明朝" w:hint="eastAsia"/>
              <w:sz w:val="20"/>
              <w:szCs w:val="20"/>
            </w:rPr>
            <w:delText>解体</w:delText>
          </w:r>
        </w:del>
      </w:ins>
      <w:del w:id="451" w:author="藤本　陽子" w:date="2025-01-25T09:40:00Z">
        <w:r w:rsidR="00D13606" w:rsidRPr="001A3525" w:rsidDel="006819EC">
          <w:rPr>
            <w:rFonts w:ascii="ＭＳ 明朝" w:hAnsi="ＭＳ 明朝" w:hint="eastAsia"/>
            <w:sz w:val="20"/>
            <w:szCs w:val="20"/>
          </w:rPr>
          <w:delText>除却</w:delText>
        </w:r>
        <w:r w:rsidR="006266E1" w:rsidRPr="001A3525" w:rsidDel="006819EC">
          <w:rPr>
            <w:rFonts w:ascii="ＭＳ 明朝" w:hAnsi="ＭＳ 明朝" w:hint="eastAsia"/>
            <w:sz w:val="20"/>
            <w:szCs w:val="20"/>
          </w:rPr>
          <w:delText>の工事</w:delText>
        </w:r>
        <w:r w:rsidRPr="001A3525" w:rsidDel="006819EC">
          <w:rPr>
            <w:rFonts w:ascii="ＭＳ 明朝" w:hAnsi="ＭＳ 明朝" w:hint="eastAsia"/>
            <w:sz w:val="20"/>
            <w:szCs w:val="20"/>
          </w:rPr>
          <w:delText>を</w:delText>
        </w:r>
        <w:r w:rsidR="00EC21C4" w:rsidRPr="001A3525" w:rsidDel="006819EC">
          <w:rPr>
            <w:rFonts w:ascii="ＭＳ 明朝" w:hAnsi="ＭＳ 明朝" w:hint="eastAsia"/>
            <w:sz w:val="20"/>
            <w:szCs w:val="20"/>
          </w:rPr>
          <w:delText>請け負わせて</w:delText>
        </w:r>
        <w:r w:rsidR="00E93394" w:rsidRPr="001A3525" w:rsidDel="006819EC">
          <w:rPr>
            <w:rFonts w:ascii="ＭＳ 明朝" w:hAnsi="ＭＳ 明朝" w:hint="eastAsia"/>
            <w:sz w:val="20"/>
            <w:szCs w:val="20"/>
          </w:rPr>
          <w:delText>ください</w:delText>
        </w:r>
        <w:r w:rsidR="006266E1" w:rsidRPr="00776F61" w:rsidDel="006819EC">
          <w:rPr>
            <w:rFonts w:ascii="ＭＳ 明朝" w:hAnsi="ＭＳ 明朝" w:hint="eastAsia"/>
            <w:color w:val="000000" w:themeColor="text1"/>
            <w:sz w:val="20"/>
            <w:szCs w:val="20"/>
            <w:rPrChange w:id="452" w:author="藤本　陽子" w:date="2025-01-21T18:55:00Z">
              <w:rPr>
                <w:rFonts w:ascii="ＭＳ 明朝" w:hAnsi="ＭＳ 明朝" w:hint="eastAsia"/>
                <w:sz w:val="20"/>
                <w:szCs w:val="20"/>
              </w:rPr>
            </w:rPrChange>
          </w:rPr>
          <w:delText>※</w:delText>
        </w:r>
        <w:r w:rsidR="00EC21C4" w:rsidRPr="00776F61" w:rsidDel="006819EC">
          <w:rPr>
            <w:rFonts w:ascii="ＭＳ 明朝" w:hAnsi="ＭＳ 明朝" w:hint="eastAsia"/>
            <w:color w:val="000000" w:themeColor="text1"/>
            <w:sz w:val="20"/>
            <w:szCs w:val="20"/>
            <w:rPrChange w:id="453" w:author="藤本　陽子" w:date="2025-01-21T18:55:00Z">
              <w:rPr>
                <w:rFonts w:ascii="ＭＳ 明朝" w:hAnsi="ＭＳ 明朝" w:hint="eastAsia"/>
                <w:sz w:val="20"/>
                <w:szCs w:val="20"/>
              </w:rPr>
            </w:rPrChange>
          </w:rPr>
          <w:delText>。</w:delText>
        </w:r>
        <w:r w:rsidR="00232B8D" w:rsidRPr="00776F61" w:rsidDel="006819EC">
          <w:rPr>
            <w:rFonts w:ascii="ＭＳ 明朝" w:hAnsi="ＭＳ 明朝" w:hint="eastAsia"/>
            <w:color w:val="000000" w:themeColor="text1"/>
            <w:sz w:val="20"/>
            <w:szCs w:val="20"/>
            <w:rPrChange w:id="454" w:author="藤本　陽子" w:date="2025-01-21T18:55:00Z">
              <w:rPr>
                <w:rFonts w:ascii="ＭＳ 明朝" w:hAnsi="ＭＳ 明朝" w:hint="eastAsia"/>
                <w:sz w:val="20"/>
                <w:szCs w:val="20"/>
              </w:rPr>
            </w:rPrChange>
          </w:rPr>
          <w:delText>）</w:delText>
        </w:r>
      </w:del>
    </w:p>
    <w:p w14:paraId="4DE3E2B3" w14:textId="7C0DFB29" w:rsidR="000C292B" w:rsidRPr="00776F61" w:rsidDel="006819EC" w:rsidRDefault="00D9662F">
      <w:pPr>
        <w:spacing w:line="320" w:lineRule="exact"/>
        <w:ind w:leftChars="100" w:left="210" w:firstLineChars="100" w:firstLine="200"/>
        <w:rPr>
          <w:del w:id="455" w:author="藤本　陽子" w:date="2025-01-25T09:40:00Z"/>
          <w:rFonts w:ascii="ＭＳ 明朝" w:hAnsi="ＭＳ 明朝"/>
          <w:color w:val="000000" w:themeColor="text1"/>
          <w:sz w:val="20"/>
          <w:szCs w:val="20"/>
        </w:rPr>
      </w:pPr>
      <w:del w:id="456" w:author="藤本　陽子" w:date="2025-01-25T09:40:00Z">
        <w:r w:rsidRPr="00776F61" w:rsidDel="006819EC">
          <w:rPr>
            <w:rFonts w:ascii="ＭＳ 明朝" w:hAnsi="ＭＳ 明朝" w:hint="eastAsia"/>
            <w:color w:val="000000" w:themeColor="text1"/>
            <w:sz w:val="20"/>
            <w:szCs w:val="20"/>
            <w:rPrChange w:id="457" w:author="藤本　陽子" w:date="2025-01-21T18:55:00Z">
              <w:rPr>
                <w:rFonts w:ascii="ＭＳ 明朝" w:hAnsi="ＭＳ 明朝" w:hint="eastAsia"/>
                <w:sz w:val="20"/>
                <w:szCs w:val="20"/>
              </w:rPr>
            </w:rPrChange>
          </w:rPr>
          <w:delText>ただし、</w:delText>
        </w:r>
        <w:r w:rsidR="008971F1" w:rsidRPr="00776F61" w:rsidDel="006819EC">
          <w:rPr>
            <w:rFonts w:ascii="ＭＳ 明朝" w:hAnsi="ＭＳ 明朝" w:hint="eastAsia"/>
            <w:color w:val="000000" w:themeColor="text1"/>
            <w:sz w:val="20"/>
            <w:szCs w:val="20"/>
          </w:rPr>
          <w:delText>除却</w:delText>
        </w:r>
        <w:r w:rsidR="00357F9E" w:rsidRPr="00776F61" w:rsidDel="006819EC">
          <w:rPr>
            <w:rFonts w:ascii="ＭＳ 明朝" w:hAnsi="ＭＳ 明朝" w:hint="eastAsia"/>
            <w:color w:val="000000" w:themeColor="text1"/>
            <w:sz w:val="20"/>
            <w:szCs w:val="20"/>
          </w:rPr>
          <w:delText>できない</w:delText>
        </w:r>
        <w:r w:rsidR="00B20E3C" w:rsidRPr="00776F61" w:rsidDel="006819EC">
          <w:rPr>
            <w:rFonts w:ascii="ＭＳ 明朝" w:hAnsi="ＭＳ 明朝" w:hint="eastAsia"/>
            <w:color w:val="000000" w:themeColor="text1"/>
            <w:sz w:val="20"/>
            <w:szCs w:val="20"/>
          </w:rPr>
          <w:delText>「道に面する門・塀</w:delText>
        </w:r>
      </w:del>
      <w:ins w:id="458" w:author="藤田 晶子" w:date="2024-12-26T17:03:00Z">
        <w:del w:id="459" w:author="藤本　陽子" w:date="2025-01-25T09:40:00Z">
          <w:r w:rsidR="00456755" w:rsidRPr="00776F61" w:rsidDel="006819EC">
            <w:rPr>
              <w:rFonts w:ascii="ＭＳ 明朝" w:hAnsi="ＭＳ 明朝" w:hint="eastAsia"/>
              <w:color w:val="000000" w:themeColor="text1"/>
              <w:sz w:val="20"/>
              <w:szCs w:val="20"/>
            </w:rPr>
            <w:delText>類</w:delText>
          </w:r>
        </w:del>
      </w:ins>
      <w:ins w:id="460" w:author="Windows ユーザー" w:date="2025-01-17T10:38:00Z">
        <w:del w:id="461" w:author="藤本　陽子" w:date="2025-01-25T09:40:00Z">
          <w:r w:rsidR="00F90FC8" w:rsidRPr="00776F61" w:rsidDel="006819EC">
            <w:rPr>
              <w:rFonts w:ascii="ＭＳ 明朝" w:hAnsi="ＭＳ 明朝" w:hint="eastAsia"/>
              <w:color w:val="000000" w:themeColor="text1"/>
              <w:sz w:val="20"/>
              <w:szCs w:val="20"/>
            </w:rPr>
            <w:delText>」「</w:delText>
          </w:r>
        </w:del>
      </w:ins>
      <w:del w:id="462" w:author="藤本　陽子" w:date="2025-01-25T09:40:00Z">
        <w:r w:rsidR="00B20E3C" w:rsidRPr="00776F61" w:rsidDel="006819EC">
          <w:rPr>
            <w:rFonts w:ascii="ＭＳ 明朝" w:hAnsi="ＭＳ 明朝" w:hint="eastAsia"/>
            <w:color w:val="000000" w:themeColor="text1"/>
            <w:sz w:val="20"/>
            <w:szCs w:val="20"/>
          </w:rPr>
          <w:delText>、車庫・カーポート類」「敷地内の立木竹等」については、以下のような【特段の理由】があれば、一部残置できる場合があり</w:delText>
        </w:r>
        <w:r w:rsidRPr="00776F61" w:rsidDel="006819EC">
          <w:rPr>
            <w:rFonts w:ascii="ＭＳ 明朝" w:hAnsi="ＭＳ 明朝" w:hint="eastAsia"/>
            <w:color w:val="000000" w:themeColor="text1"/>
            <w:sz w:val="20"/>
            <w:szCs w:val="20"/>
          </w:rPr>
          <w:delText>ます</w:delText>
        </w:r>
      </w:del>
      <w:del w:id="463" w:author="藤本　陽子" w:date="2025-01-16T16:36:00Z">
        <w:r w:rsidRPr="00776F61" w:rsidDel="001B3744">
          <w:rPr>
            <w:rFonts w:ascii="ＭＳ 明朝" w:hAnsi="ＭＳ 明朝" w:hint="eastAsia"/>
            <w:color w:val="000000" w:themeColor="text1"/>
            <w:sz w:val="20"/>
            <w:szCs w:val="20"/>
          </w:rPr>
          <w:delText>。</w:delText>
        </w:r>
      </w:del>
    </w:p>
    <w:p w14:paraId="01592E11" w14:textId="3F69427D" w:rsidR="00E93394" w:rsidRPr="00044325" w:rsidDel="006819EC" w:rsidRDefault="00E93394" w:rsidP="00D9662F">
      <w:pPr>
        <w:spacing w:line="320" w:lineRule="exact"/>
        <w:ind w:leftChars="100" w:left="210" w:firstLineChars="100" w:firstLine="200"/>
        <w:rPr>
          <w:del w:id="464" w:author="藤本　陽子" w:date="2025-01-25T09:40:00Z"/>
          <w:rFonts w:ascii="ＭＳ 明朝" w:hAnsi="ＭＳ 明朝"/>
          <w:color w:val="000000" w:themeColor="text1"/>
          <w:sz w:val="20"/>
          <w:szCs w:val="20"/>
        </w:rPr>
      </w:pPr>
    </w:p>
    <w:p w14:paraId="43142B39" w14:textId="63A1D532" w:rsidR="00D9662F" w:rsidRPr="00044325" w:rsidDel="006819EC" w:rsidRDefault="00D9662F" w:rsidP="00D9662F">
      <w:pPr>
        <w:spacing w:line="320" w:lineRule="exact"/>
        <w:rPr>
          <w:del w:id="465" w:author="藤本　陽子" w:date="2025-01-25T09:40:00Z"/>
          <w:rFonts w:ascii="ＭＳ 明朝" w:hAnsi="ＭＳ 明朝"/>
          <w:color w:val="000000" w:themeColor="text1"/>
          <w:sz w:val="20"/>
          <w:szCs w:val="20"/>
        </w:rPr>
      </w:pPr>
      <w:del w:id="466" w:author="藤本　陽子" w:date="2025-01-25T09:40:00Z">
        <w:r w:rsidRPr="00044325" w:rsidDel="006819EC">
          <w:rPr>
            <w:rFonts w:ascii="ＭＳ 明朝" w:hAnsi="ＭＳ 明朝" w:hint="eastAsia"/>
            <w:color w:val="000000" w:themeColor="text1"/>
            <w:sz w:val="20"/>
            <w:szCs w:val="20"/>
          </w:rPr>
          <w:delText xml:space="preserve">　【特段の理由】</w:delText>
        </w:r>
      </w:del>
    </w:p>
    <w:p w14:paraId="0D3A6594" w14:textId="37A10CAF" w:rsidR="00A159D2" w:rsidRPr="00044325" w:rsidDel="006819EC" w:rsidRDefault="00D9662F" w:rsidP="002C2D0C">
      <w:pPr>
        <w:spacing w:line="320" w:lineRule="exact"/>
        <w:ind w:left="566" w:hangingChars="283" w:hanging="566"/>
        <w:rPr>
          <w:del w:id="467" w:author="藤本　陽子" w:date="2025-01-25T09:40:00Z"/>
          <w:rFonts w:ascii="ＭＳ 明朝" w:hAnsi="ＭＳ 明朝"/>
          <w:sz w:val="20"/>
          <w:szCs w:val="20"/>
        </w:rPr>
      </w:pPr>
      <w:del w:id="468" w:author="藤本　陽子" w:date="2025-01-25T09:40:00Z">
        <w:r w:rsidRPr="00044325" w:rsidDel="006819EC">
          <w:rPr>
            <w:rFonts w:ascii="ＭＳ 明朝" w:hAnsi="ＭＳ 明朝" w:hint="eastAsia"/>
            <w:color w:val="000000" w:themeColor="text1"/>
            <w:sz w:val="20"/>
            <w:szCs w:val="20"/>
          </w:rPr>
          <w:delText xml:space="preserve">　</w:delText>
        </w:r>
        <w:r w:rsidR="002C2D0C" w:rsidRPr="00044325" w:rsidDel="006819EC">
          <w:rPr>
            <w:rFonts w:ascii="ＭＳ 明朝" w:hAnsi="ＭＳ 明朝" w:hint="eastAsia"/>
            <w:color w:val="000000" w:themeColor="text1"/>
            <w:sz w:val="20"/>
            <w:szCs w:val="20"/>
          </w:rPr>
          <w:delText xml:space="preserve">　①</w:delText>
        </w:r>
        <w:r w:rsidRPr="00044325" w:rsidDel="006819EC">
          <w:rPr>
            <w:rFonts w:ascii="ＭＳ 明朝" w:hAnsi="ＭＳ 明朝" w:hint="eastAsia"/>
            <w:color w:val="000000" w:themeColor="text1"/>
            <w:sz w:val="20"/>
            <w:szCs w:val="20"/>
            <w:u w:val="single"/>
          </w:rPr>
          <w:delText>敷地</w:delText>
        </w:r>
        <w:r w:rsidR="00AF2767" w:rsidRPr="00044325" w:rsidDel="006819EC">
          <w:rPr>
            <w:rFonts w:ascii="ＭＳ 明朝" w:hAnsi="ＭＳ 明朝" w:hint="eastAsia"/>
            <w:color w:val="000000" w:themeColor="text1"/>
            <w:sz w:val="20"/>
            <w:szCs w:val="20"/>
            <w:u w:val="single"/>
          </w:rPr>
          <w:delText>も</w:delText>
        </w:r>
        <w:r w:rsidRPr="00044325" w:rsidDel="006819EC">
          <w:rPr>
            <w:rFonts w:ascii="ＭＳ 明朝" w:hAnsi="ＭＳ 明朝" w:hint="eastAsia"/>
            <w:color w:val="000000" w:themeColor="text1"/>
            <w:sz w:val="20"/>
            <w:szCs w:val="20"/>
            <w:u w:val="single"/>
          </w:rPr>
          <w:delText>しくは地盤面の構造上</w:delText>
        </w:r>
        <w:r w:rsidR="009703CD" w:rsidRPr="00044325" w:rsidDel="006819EC">
          <w:rPr>
            <w:rFonts w:ascii="ＭＳ 明朝" w:hAnsi="ＭＳ 明朝" w:hint="eastAsia"/>
            <w:color w:val="000000" w:themeColor="text1"/>
            <w:sz w:val="20"/>
            <w:szCs w:val="20"/>
            <w:u w:val="single"/>
          </w:rPr>
          <w:delText>の問題</w:delText>
        </w:r>
        <w:r w:rsidR="009703CD" w:rsidRPr="00044325" w:rsidDel="006819EC">
          <w:rPr>
            <w:rFonts w:ascii="ＭＳ 明朝" w:hAnsi="ＭＳ 明朝" w:hint="eastAsia"/>
            <w:color w:val="000000" w:themeColor="text1"/>
            <w:sz w:val="20"/>
            <w:szCs w:val="20"/>
          </w:rPr>
          <w:delText>や、</w:delText>
        </w:r>
        <w:r w:rsidRPr="00044325" w:rsidDel="006819EC">
          <w:rPr>
            <w:rFonts w:ascii="ＭＳ 明朝" w:hAnsi="ＭＳ 明朝" w:hint="eastAsia"/>
            <w:color w:val="000000" w:themeColor="text1"/>
            <w:sz w:val="20"/>
            <w:szCs w:val="20"/>
            <w:u w:val="single"/>
          </w:rPr>
          <w:delText>隣接する</w:delText>
        </w:r>
        <w:r w:rsidR="00C94653" w:rsidRPr="00044325" w:rsidDel="006819EC">
          <w:rPr>
            <w:rFonts w:ascii="ＭＳ 明朝" w:hAnsi="ＭＳ 明朝" w:hint="eastAsia"/>
            <w:color w:val="000000" w:themeColor="text1"/>
            <w:sz w:val="20"/>
            <w:szCs w:val="20"/>
            <w:u w:val="single"/>
          </w:rPr>
          <w:delText>建物</w:delText>
        </w:r>
        <w:r w:rsidRPr="00044325" w:rsidDel="006819EC">
          <w:rPr>
            <w:rFonts w:ascii="ＭＳ 明朝" w:hAnsi="ＭＳ 明朝" w:hint="eastAsia"/>
            <w:color w:val="000000" w:themeColor="text1"/>
            <w:sz w:val="20"/>
            <w:szCs w:val="20"/>
            <w:u w:val="single"/>
          </w:rPr>
          <w:delText>等への</w:delText>
        </w:r>
        <w:r w:rsidR="009703CD" w:rsidRPr="00044325" w:rsidDel="006819EC">
          <w:rPr>
            <w:rFonts w:ascii="ＭＳ 明朝" w:hAnsi="ＭＳ 明朝" w:hint="eastAsia"/>
            <w:color w:val="000000" w:themeColor="text1"/>
            <w:sz w:val="20"/>
            <w:szCs w:val="20"/>
            <w:u w:val="single"/>
          </w:rPr>
          <w:delText>安全</w:delText>
        </w:r>
        <w:r w:rsidRPr="00044325" w:rsidDel="006819EC">
          <w:rPr>
            <w:rFonts w:ascii="ＭＳ 明朝" w:hAnsi="ＭＳ 明朝" w:hint="eastAsia"/>
            <w:color w:val="000000" w:themeColor="text1"/>
            <w:sz w:val="20"/>
            <w:szCs w:val="20"/>
            <w:u w:val="single"/>
          </w:rPr>
          <w:delText>対策</w:delText>
        </w:r>
        <w:r w:rsidR="009703CD" w:rsidRPr="00044325" w:rsidDel="006819EC">
          <w:rPr>
            <w:rFonts w:ascii="ＭＳ 明朝" w:hAnsi="ＭＳ 明朝" w:hint="eastAsia"/>
            <w:color w:val="000000" w:themeColor="text1"/>
            <w:sz w:val="20"/>
            <w:szCs w:val="20"/>
          </w:rPr>
          <w:delText>など</w:delText>
        </w:r>
        <w:r w:rsidR="006266E1" w:rsidRPr="00044325" w:rsidDel="006819EC">
          <w:rPr>
            <w:rFonts w:ascii="ＭＳ 明朝" w:hAnsi="ＭＳ 明朝" w:hint="eastAsia"/>
            <w:color w:val="000000" w:themeColor="text1"/>
            <w:sz w:val="20"/>
            <w:szCs w:val="20"/>
          </w:rPr>
          <w:delText>の</w:delText>
        </w:r>
        <w:r w:rsidRPr="00044325" w:rsidDel="006819EC">
          <w:rPr>
            <w:rFonts w:ascii="ＭＳ 明朝" w:hAnsi="ＭＳ 明朝" w:hint="eastAsia"/>
            <w:color w:val="000000" w:themeColor="text1"/>
            <w:sz w:val="20"/>
            <w:szCs w:val="20"/>
            <w:u w:val="single"/>
          </w:rPr>
          <w:delText>安全上</w:delText>
        </w:r>
        <w:r w:rsidR="00A51B1D" w:rsidRPr="00044325" w:rsidDel="006819EC">
          <w:rPr>
            <w:rFonts w:ascii="ＭＳ 明朝" w:hAnsi="ＭＳ 明朝" w:hint="eastAsia"/>
            <w:color w:val="000000" w:themeColor="text1"/>
            <w:sz w:val="20"/>
            <w:szCs w:val="20"/>
            <w:u w:val="single"/>
          </w:rPr>
          <w:delText>等</w:delText>
        </w:r>
        <w:r w:rsidRPr="00044325" w:rsidDel="006819EC">
          <w:rPr>
            <w:rFonts w:ascii="ＭＳ 明朝" w:hAnsi="ＭＳ 明朝" w:hint="eastAsia"/>
            <w:color w:val="000000" w:themeColor="text1"/>
            <w:sz w:val="20"/>
            <w:szCs w:val="20"/>
            <w:u w:val="single"/>
          </w:rPr>
          <w:delText>の理由</w:delText>
        </w:r>
        <w:r w:rsidRPr="00044325" w:rsidDel="006819EC">
          <w:rPr>
            <w:rFonts w:ascii="ＭＳ 明朝" w:hAnsi="ＭＳ 明朝" w:hint="eastAsia"/>
            <w:color w:val="000000" w:themeColor="text1"/>
            <w:sz w:val="20"/>
            <w:szCs w:val="20"/>
          </w:rPr>
          <w:delText>により</w:delText>
        </w:r>
        <w:r w:rsidR="008971F1" w:rsidRPr="007C503A" w:rsidDel="006819EC">
          <w:rPr>
            <w:rFonts w:ascii="ＭＳ 明朝" w:hAnsi="ＭＳ 明朝" w:hint="eastAsia"/>
            <w:color w:val="000000" w:themeColor="text1"/>
            <w:sz w:val="20"/>
            <w:szCs w:val="20"/>
            <w:u w:val="single"/>
            <w:rPrChange w:id="469" w:author="Windows ユーザー" w:date="2025-01-17T08:54:00Z">
              <w:rPr>
                <w:rFonts w:ascii="ＭＳ 明朝" w:hAnsi="ＭＳ 明朝" w:hint="eastAsia"/>
                <w:color w:val="000000" w:themeColor="text1"/>
                <w:sz w:val="20"/>
                <w:szCs w:val="20"/>
              </w:rPr>
            </w:rPrChange>
          </w:rPr>
          <w:delText>除却</w:delText>
        </w:r>
        <w:r w:rsidR="00357F9E" w:rsidRPr="00044325" w:rsidDel="006819EC">
          <w:rPr>
            <w:rFonts w:ascii="ＭＳ 明朝" w:hAnsi="ＭＳ 明朝" w:hint="eastAsia"/>
            <w:color w:val="000000" w:themeColor="text1"/>
            <w:sz w:val="20"/>
            <w:szCs w:val="20"/>
            <w:u w:val="single"/>
          </w:rPr>
          <w:delText>できない</w:delText>
        </w:r>
        <w:r w:rsidRPr="00044325" w:rsidDel="006819EC">
          <w:rPr>
            <w:rFonts w:ascii="ＭＳ 明朝" w:hAnsi="ＭＳ 明朝" w:hint="eastAsia"/>
            <w:color w:val="000000" w:themeColor="text1"/>
            <w:sz w:val="20"/>
            <w:szCs w:val="20"/>
          </w:rPr>
          <w:delText>もの</w:delText>
        </w:r>
      </w:del>
      <w:del w:id="470" w:author="藤本　陽子" w:date="2025-01-21T18:55:00Z">
        <w:r w:rsidR="00E93394" w:rsidRPr="00BC4185" w:rsidDel="00776F61">
          <w:rPr>
            <w:rFonts w:ascii="ＭＳ 明朝" w:hAnsi="ＭＳ 明朝" w:hint="eastAsia"/>
            <w:strike/>
            <w:color w:val="4472C4" w:themeColor="accent5"/>
            <w:sz w:val="20"/>
            <w:szCs w:val="20"/>
            <w:rPrChange w:id="471" w:author="藤本　陽子" w:date="2025-01-15T09:38:00Z">
              <w:rPr>
                <w:rFonts w:ascii="ＭＳ 明朝" w:hAnsi="ＭＳ 明朝" w:hint="eastAsia"/>
                <w:color w:val="000000" w:themeColor="text1"/>
                <w:sz w:val="20"/>
                <w:szCs w:val="20"/>
              </w:rPr>
            </w:rPrChange>
          </w:rPr>
          <w:delText>（下記の例</w:delText>
        </w:r>
        <w:r w:rsidR="00E93394" w:rsidRPr="00BC4185" w:rsidDel="00776F61">
          <w:rPr>
            <w:rFonts w:ascii="ＭＳ 明朝" w:hAnsi="ＭＳ 明朝" w:hint="eastAsia"/>
            <w:strike/>
            <w:color w:val="4472C4" w:themeColor="accent5"/>
            <w:sz w:val="20"/>
            <w:szCs w:val="20"/>
            <w:rPrChange w:id="472" w:author="藤本　陽子" w:date="2025-01-15T09:38:00Z">
              <w:rPr>
                <w:rFonts w:ascii="ＭＳ 明朝" w:hAnsi="ＭＳ 明朝" w:hint="eastAsia"/>
                <w:sz w:val="20"/>
                <w:szCs w:val="20"/>
              </w:rPr>
            </w:rPrChange>
          </w:rPr>
          <w:delText>を参照）</w:delText>
        </w:r>
      </w:del>
    </w:p>
    <w:p w14:paraId="0B23A475" w14:textId="7F43C0B6" w:rsidR="00A159D2" w:rsidRPr="00044325" w:rsidDel="006819EC" w:rsidRDefault="00D9662F" w:rsidP="002C2D0C">
      <w:pPr>
        <w:spacing w:line="320" w:lineRule="exact"/>
        <w:ind w:firstLineChars="300" w:firstLine="600"/>
        <w:rPr>
          <w:del w:id="473" w:author="藤本　陽子" w:date="2025-01-25T09:40:00Z"/>
          <w:rFonts w:ascii="ＭＳ 明朝" w:hAnsi="ＭＳ 明朝"/>
          <w:sz w:val="20"/>
          <w:szCs w:val="20"/>
        </w:rPr>
      </w:pPr>
      <w:del w:id="474" w:author="藤本　陽子" w:date="2025-01-25T09:40:00Z">
        <w:r w:rsidRPr="00044325" w:rsidDel="006819EC">
          <w:rPr>
            <w:rFonts w:ascii="ＭＳ 明朝" w:hAnsi="ＭＳ 明朝" w:hint="eastAsia"/>
            <w:sz w:val="20"/>
            <w:szCs w:val="20"/>
          </w:rPr>
          <w:delText>例）</w:delText>
        </w:r>
        <w:r w:rsidR="009703CD" w:rsidRPr="00044325" w:rsidDel="006819EC">
          <w:rPr>
            <w:rFonts w:ascii="ＭＳ 明朝" w:hAnsi="ＭＳ 明朝"/>
            <w:sz w:val="20"/>
            <w:szCs w:val="20"/>
          </w:rPr>
          <w:delText xml:space="preserve"> </w:delText>
        </w:r>
        <w:r w:rsidR="00A21C2A" w:rsidRPr="00044325" w:rsidDel="006819EC">
          <w:rPr>
            <w:rFonts w:ascii="ＭＳ 明朝" w:hAnsi="ＭＳ 明朝" w:hint="eastAsia"/>
            <w:sz w:val="20"/>
            <w:szCs w:val="20"/>
          </w:rPr>
          <w:delText>・</w:delText>
        </w:r>
        <w:r w:rsidRPr="00044325" w:rsidDel="006819EC">
          <w:rPr>
            <w:rFonts w:ascii="ＭＳ 明朝" w:hAnsi="ＭＳ 明朝" w:hint="eastAsia"/>
            <w:sz w:val="20"/>
            <w:szCs w:val="20"/>
          </w:rPr>
          <w:delText>立木</w:delText>
        </w:r>
      </w:del>
      <w:ins w:id="475" w:author="藤田 晶子" w:date="2024-12-26T17:07:00Z">
        <w:del w:id="476" w:author="藤本　陽子" w:date="2025-01-25T09:40:00Z">
          <w:r w:rsidR="00456755" w:rsidRPr="00044325" w:rsidDel="006819EC">
            <w:rPr>
              <w:rFonts w:ascii="ＭＳ 明朝" w:hAnsi="ＭＳ 明朝" w:hint="eastAsia"/>
              <w:sz w:val="20"/>
              <w:szCs w:val="20"/>
            </w:rPr>
            <w:delText>竹</w:delText>
          </w:r>
        </w:del>
      </w:ins>
      <w:del w:id="477" w:author="藤本　陽子" w:date="2025-01-25T09:40:00Z">
        <w:r w:rsidRPr="00044325" w:rsidDel="006819EC">
          <w:rPr>
            <w:rFonts w:ascii="ＭＳ 明朝" w:hAnsi="ＭＳ 明朝" w:hint="eastAsia"/>
            <w:sz w:val="20"/>
            <w:szCs w:val="20"/>
          </w:rPr>
          <w:delText>の幹（</w:delText>
        </w:r>
        <w:r w:rsidR="00A159D2" w:rsidRPr="00044325" w:rsidDel="006819EC">
          <w:rPr>
            <w:rFonts w:ascii="ＭＳ 明朝" w:hAnsi="ＭＳ 明朝" w:hint="eastAsia"/>
            <w:sz w:val="20"/>
            <w:szCs w:val="20"/>
          </w:rPr>
          <w:delText>残置する場合も</w:delText>
        </w:r>
        <w:r w:rsidRPr="00044325" w:rsidDel="006819EC">
          <w:rPr>
            <w:rFonts w:ascii="ＭＳ 明朝" w:hAnsi="ＭＳ 明朝" w:hint="eastAsia"/>
            <w:sz w:val="20"/>
            <w:szCs w:val="20"/>
          </w:rPr>
          <w:delText>高さ</w:delText>
        </w:r>
        <w:r w:rsidRPr="00044325" w:rsidDel="006819EC">
          <w:rPr>
            <w:rFonts w:ascii="ＭＳ 明朝" w:hAnsi="ＭＳ 明朝"/>
            <w:sz w:val="20"/>
            <w:szCs w:val="20"/>
          </w:rPr>
          <w:delText>20ｃｍ程度まで</w:delText>
        </w:r>
        <w:r w:rsidR="00A159D2" w:rsidRPr="00044325" w:rsidDel="006819EC">
          <w:rPr>
            <w:rFonts w:ascii="ＭＳ 明朝" w:hAnsi="ＭＳ 明朝" w:hint="eastAsia"/>
            <w:sz w:val="20"/>
            <w:szCs w:val="20"/>
          </w:rPr>
          <w:delText>は要伐採</w:delText>
        </w:r>
        <w:r w:rsidRPr="00044325" w:rsidDel="006819EC">
          <w:rPr>
            <w:rFonts w:ascii="ＭＳ 明朝" w:hAnsi="ＭＳ 明朝" w:hint="eastAsia"/>
            <w:sz w:val="20"/>
            <w:szCs w:val="20"/>
          </w:rPr>
          <w:delText>）</w:delText>
        </w:r>
      </w:del>
    </w:p>
    <w:p w14:paraId="08D195D9" w14:textId="1A8D60DB" w:rsidR="00D9662F" w:rsidRPr="00044325" w:rsidDel="006819EC" w:rsidRDefault="00A21C2A" w:rsidP="002C2D0C">
      <w:pPr>
        <w:spacing w:line="320" w:lineRule="exact"/>
        <w:ind w:firstLineChars="550" w:firstLine="1100"/>
        <w:rPr>
          <w:del w:id="478" w:author="藤本　陽子" w:date="2025-01-25T09:40:00Z"/>
          <w:rFonts w:ascii="ＭＳ 明朝" w:hAnsi="ＭＳ 明朝"/>
          <w:strike/>
          <w:color w:val="4472C4" w:themeColor="accent5"/>
          <w:sz w:val="20"/>
          <w:szCs w:val="20"/>
        </w:rPr>
      </w:pPr>
      <w:del w:id="479" w:author="藤本　陽子" w:date="2025-01-25T09:40:00Z">
        <w:r w:rsidRPr="00044325" w:rsidDel="006819EC">
          <w:rPr>
            <w:rFonts w:ascii="ＭＳ 明朝" w:hAnsi="ＭＳ 明朝" w:hint="eastAsia"/>
            <w:sz w:val="20"/>
            <w:szCs w:val="20"/>
          </w:rPr>
          <w:delText>・</w:delText>
        </w:r>
        <w:r w:rsidR="00D9662F" w:rsidRPr="00044325" w:rsidDel="006819EC">
          <w:rPr>
            <w:rFonts w:ascii="ＭＳ 明朝" w:hAnsi="ＭＳ 明朝" w:hint="eastAsia"/>
            <w:sz w:val="20"/>
            <w:szCs w:val="20"/>
          </w:rPr>
          <w:delText>土留めを兼ねた</w:delText>
        </w:r>
        <w:r w:rsidR="00A159D2" w:rsidRPr="00044325" w:rsidDel="006819EC">
          <w:rPr>
            <w:rFonts w:ascii="ＭＳ 明朝" w:hAnsi="ＭＳ 明朝" w:hint="eastAsia"/>
            <w:sz w:val="20"/>
            <w:szCs w:val="20"/>
          </w:rPr>
          <w:delText>塀や</w:delText>
        </w:r>
        <w:r w:rsidR="00D9662F" w:rsidRPr="00044325" w:rsidDel="006819EC">
          <w:rPr>
            <w:rFonts w:ascii="ＭＳ 明朝" w:hAnsi="ＭＳ 明朝" w:hint="eastAsia"/>
            <w:sz w:val="20"/>
            <w:szCs w:val="20"/>
          </w:rPr>
          <w:delText>車庫の壁</w:delText>
        </w:r>
        <w:r w:rsidR="00092E8E" w:rsidRPr="00044325" w:rsidDel="006819EC">
          <w:rPr>
            <w:rFonts w:ascii="ＭＳ 明朝" w:hAnsi="ＭＳ 明朝" w:hint="eastAsia"/>
            <w:sz w:val="20"/>
            <w:szCs w:val="20"/>
          </w:rPr>
          <w:delText xml:space="preserve">　</w:delText>
        </w:r>
        <w:r w:rsidR="00D9662F" w:rsidRPr="00044325" w:rsidDel="006819EC">
          <w:rPr>
            <w:rFonts w:ascii="ＭＳ 明朝" w:hAnsi="ＭＳ 明朝" w:hint="eastAsia"/>
            <w:sz w:val="20"/>
            <w:szCs w:val="20"/>
          </w:rPr>
          <w:delText>等</w:delText>
        </w:r>
      </w:del>
    </w:p>
    <w:p w14:paraId="44319187" w14:textId="1F285D39" w:rsidR="009703CD" w:rsidRPr="00044325" w:rsidDel="006819EC" w:rsidRDefault="00232B8D" w:rsidP="00232B8D">
      <w:pPr>
        <w:spacing w:line="320" w:lineRule="exact"/>
        <w:ind w:firstLineChars="200" w:firstLine="400"/>
        <w:rPr>
          <w:del w:id="480" w:author="藤本　陽子" w:date="2025-01-25T09:40:00Z"/>
          <w:rFonts w:ascii="ＭＳ 明朝" w:hAnsi="ＭＳ 明朝"/>
          <w:sz w:val="18"/>
          <w:szCs w:val="18"/>
          <w:bdr w:val="single" w:sz="4" w:space="0" w:color="auto"/>
        </w:rPr>
      </w:pPr>
      <w:del w:id="481" w:author="藤本　陽子" w:date="2025-01-25T09:40:00Z">
        <w:r w:rsidRPr="00044325" w:rsidDel="006819EC">
          <w:rPr>
            <w:rFonts w:ascii="ＭＳ 明朝" w:hAnsi="ＭＳ 明朝" w:hint="eastAsia"/>
            <w:sz w:val="20"/>
            <w:szCs w:val="18"/>
          </w:rPr>
          <w:delText>（</w:delText>
        </w:r>
        <w:r w:rsidR="00D9662F" w:rsidRPr="00044325" w:rsidDel="006819EC">
          <w:rPr>
            <w:rFonts w:ascii="ＭＳ 明朝" w:hAnsi="ＭＳ 明朝" w:hint="eastAsia"/>
            <w:sz w:val="20"/>
            <w:szCs w:val="18"/>
          </w:rPr>
          <w:delText>安全性確保のための対応が必要な場合には、専門の方に事前に相談するなどの検討をお願いします。</w:delText>
        </w:r>
        <w:r w:rsidRPr="00044325" w:rsidDel="006819EC">
          <w:rPr>
            <w:rFonts w:ascii="ＭＳ 明朝" w:hAnsi="ＭＳ 明朝" w:hint="eastAsia"/>
            <w:sz w:val="20"/>
            <w:szCs w:val="18"/>
          </w:rPr>
          <w:delText>）</w:delText>
        </w:r>
      </w:del>
    </w:p>
    <w:p w14:paraId="018AB2B7" w14:textId="6A8D0515" w:rsidR="00F66F4E" w:rsidRPr="00044325" w:rsidDel="006819EC" w:rsidRDefault="00F66F4E" w:rsidP="002C2D0C">
      <w:pPr>
        <w:spacing w:line="320" w:lineRule="exact"/>
        <w:ind w:firstLineChars="200" w:firstLine="360"/>
        <w:rPr>
          <w:del w:id="482" w:author="藤本　陽子" w:date="2025-01-25T09:40:00Z"/>
          <w:rFonts w:ascii="ＭＳ 明朝" w:hAnsi="ＭＳ 明朝"/>
          <w:sz w:val="18"/>
          <w:szCs w:val="18"/>
        </w:rPr>
      </w:pPr>
    </w:p>
    <w:p w14:paraId="4A1BB730" w14:textId="5BEF51D7" w:rsidR="000C292B" w:rsidRPr="00044325" w:rsidDel="006819EC" w:rsidRDefault="002C2D0C" w:rsidP="002C2D0C">
      <w:pPr>
        <w:spacing w:line="320" w:lineRule="exact"/>
        <w:ind w:firstLineChars="200" w:firstLine="400"/>
        <w:rPr>
          <w:del w:id="483" w:author="藤本　陽子" w:date="2025-01-25T09:40:00Z"/>
          <w:rFonts w:ascii="ＭＳ 明朝" w:hAnsi="ＭＳ 明朝"/>
          <w:color w:val="000000" w:themeColor="text1"/>
          <w:sz w:val="20"/>
          <w:szCs w:val="20"/>
        </w:rPr>
      </w:pPr>
      <w:del w:id="484" w:author="藤本　陽子" w:date="2025-01-25T09:40:00Z">
        <w:r w:rsidRPr="00044325" w:rsidDel="006819EC">
          <w:rPr>
            <w:rFonts w:ascii="ＭＳ 明朝" w:hAnsi="ＭＳ 明朝" w:hint="eastAsia"/>
            <w:color w:val="000000" w:themeColor="text1"/>
            <w:sz w:val="20"/>
            <w:szCs w:val="20"/>
          </w:rPr>
          <w:delText>②</w:delText>
        </w:r>
        <w:r w:rsidR="000C292B" w:rsidRPr="00044325" w:rsidDel="006819EC">
          <w:rPr>
            <w:rFonts w:ascii="ＭＳ 明朝" w:hAnsi="ＭＳ 明朝" w:hint="eastAsia"/>
            <w:color w:val="000000" w:themeColor="text1"/>
            <w:sz w:val="20"/>
            <w:szCs w:val="20"/>
          </w:rPr>
          <w:delText>急傾斜地崩壊危険区域や砂防指定地などの区域内に建つ補助対象建物が各規制の制限を受ける場合。</w:delText>
        </w:r>
      </w:del>
    </w:p>
    <w:p w14:paraId="244F79EA" w14:textId="0F7C7D5B" w:rsidR="000C292B" w:rsidRPr="00E70B68" w:rsidDel="006819EC" w:rsidRDefault="006266E1" w:rsidP="002C2D0C">
      <w:pPr>
        <w:spacing w:line="320" w:lineRule="exact"/>
        <w:ind w:leftChars="286" w:left="825" w:hangingChars="112" w:hanging="224"/>
        <w:rPr>
          <w:del w:id="485" w:author="藤本　陽子" w:date="2025-01-25T09:40:00Z"/>
          <w:rFonts w:ascii="ＭＳ 明朝" w:hAnsi="ＭＳ 明朝"/>
          <w:sz w:val="18"/>
          <w:szCs w:val="18"/>
        </w:rPr>
      </w:pPr>
      <w:del w:id="486" w:author="藤本　陽子" w:date="2025-01-25T09:40:00Z">
        <w:r w:rsidRPr="00044325" w:rsidDel="006819EC">
          <w:rPr>
            <w:rFonts w:ascii="ＭＳ 明朝" w:hAnsi="ＭＳ 明朝" w:hint="eastAsia"/>
            <w:sz w:val="20"/>
            <w:szCs w:val="18"/>
          </w:rPr>
          <w:delText>（</w:delText>
        </w:r>
        <w:r w:rsidR="000C292B" w:rsidRPr="00044325" w:rsidDel="006819EC">
          <w:rPr>
            <w:rFonts w:ascii="ＭＳ 明朝" w:hAnsi="ＭＳ 明朝" w:hint="eastAsia"/>
            <w:sz w:val="20"/>
            <w:szCs w:val="18"/>
          </w:rPr>
          <w:delText>兵庫県が指定する急傾斜地崩壊危険区域内では建物の基礎の</w:delText>
        </w:r>
        <w:r w:rsidR="00D13606" w:rsidRPr="00044325" w:rsidDel="006819EC">
          <w:rPr>
            <w:rFonts w:ascii="ＭＳ 明朝" w:hAnsi="ＭＳ 明朝" w:hint="eastAsia"/>
            <w:sz w:val="20"/>
            <w:szCs w:val="18"/>
          </w:rPr>
          <w:delText>除却</w:delText>
        </w:r>
        <w:r w:rsidR="000C292B" w:rsidRPr="00044325" w:rsidDel="006819EC">
          <w:rPr>
            <w:rFonts w:ascii="ＭＳ 明朝" w:hAnsi="ＭＳ 明朝" w:hint="eastAsia"/>
            <w:sz w:val="20"/>
            <w:szCs w:val="18"/>
          </w:rPr>
          <w:delText>に伴う</w:delText>
        </w:r>
        <w:r w:rsidR="000C292B" w:rsidRPr="00044325" w:rsidDel="006819EC">
          <w:rPr>
            <w:rFonts w:ascii="ＭＳ 明朝" w:hAnsi="ＭＳ 明朝"/>
            <w:sz w:val="20"/>
            <w:szCs w:val="18"/>
          </w:rPr>
          <w:fldChar w:fldCharType="begin"/>
        </w:r>
        <w:r w:rsidR="000C292B" w:rsidRPr="00044325" w:rsidDel="006819EC">
          <w:rPr>
            <w:rFonts w:ascii="ＭＳ 明朝" w:hAnsi="ＭＳ 明朝"/>
            <w:sz w:val="20"/>
            <w:szCs w:val="18"/>
          </w:rPr>
          <w:delInstrText>EQ \* jc2 \* "Font:ＭＳ 明朝" \* hps10 \o\ad(\s\up 9(のり),法)</w:delInstrText>
        </w:r>
        <w:r w:rsidR="000C292B" w:rsidRPr="00044325" w:rsidDel="006819EC">
          <w:rPr>
            <w:rFonts w:ascii="ＭＳ 明朝" w:hAnsi="ＭＳ 明朝"/>
            <w:sz w:val="20"/>
            <w:szCs w:val="18"/>
          </w:rPr>
          <w:fldChar w:fldCharType="end"/>
        </w:r>
        <w:r w:rsidR="000C292B" w:rsidRPr="00684FD1" w:rsidDel="006819EC">
          <w:rPr>
            <w:rFonts w:ascii="ＭＳ 明朝" w:hAnsi="ＭＳ 明朝"/>
            <w:sz w:val="20"/>
            <w:szCs w:val="18"/>
          </w:rPr>
          <w:fldChar w:fldCharType="begin"/>
        </w:r>
        <w:r w:rsidR="000C292B" w:rsidRPr="00684FD1" w:rsidDel="006819EC">
          <w:rPr>
            <w:rFonts w:ascii="ＭＳ 明朝" w:hAnsi="ＭＳ 明朝"/>
            <w:sz w:val="20"/>
            <w:szCs w:val="18"/>
          </w:rPr>
          <w:delInstrText>EQ \* jc2 \* "Font:ＭＳ 明朝" \* hps10 \o\ad(\s\up 9(</w:delInstrText>
        </w:r>
        <w:r w:rsidR="000C292B" w:rsidRPr="00044325" w:rsidDel="006819EC">
          <w:rPr>
            <w:rFonts w:ascii="ＭＳ 明朝" w:hAnsi="ＭＳ 明朝"/>
            <w:sz w:val="20"/>
            <w:szCs w:val="18"/>
          </w:rPr>
          <w:delInstrText>きり</w:delInstrText>
        </w:r>
        <w:r w:rsidR="000C292B" w:rsidRPr="00684FD1" w:rsidDel="006819EC">
          <w:rPr>
            <w:rFonts w:ascii="ＭＳ 明朝" w:hAnsi="ＭＳ 明朝"/>
            <w:sz w:val="20"/>
            <w:szCs w:val="18"/>
          </w:rPr>
          <w:delInstrText>),</w:delInstrText>
        </w:r>
        <w:r w:rsidR="000C292B" w:rsidRPr="00044325" w:rsidDel="006819EC">
          <w:rPr>
            <w:rFonts w:ascii="ＭＳ 明朝" w:hAnsi="ＭＳ 明朝"/>
            <w:sz w:val="20"/>
            <w:szCs w:val="18"/>
          </w:rPr>
          <w:delInstrText>切</w:delInstrText>
        </w:r>
        <w:r w:rsidR="000C292B" w:rsidRPr="00684FD1" w:rsidDel="006819EC">
          <w:rPr>
            <w:rFonts w:ascii="ＭＳ 明朝" w:hAnsi="ＭＳ 明朝"/>
            <w:sz w:val="20"/>
            <w:szCs w:val="18"/>
          </w:rPr>
          <w:delInstrText>)</w:delInstrText>
        </w:r>
        <w:r w:rsidR="000C292B" w:rsidRPr="00684FD1" w:rsidDel="006819EC">
          <w:rPr>
            <w:rFonts w:ascii="ＭＳ 明朝" w:hAnsi="ＭＳ 明朝"/>
            <w:sz w:val="20"/>
            <w:szCs w:val="18"/>
          </w:rPr>
          <w:fldChar w:fldCharType="end"/>
        </w:r>
        <w:r w:rsidR="000C292B" w:rsidRPr="00044325" w:rsidDel="006819EC">
          <w:rPr>
            <w:rFonts w:ascii="ＭＳ 明朝" w:hAnsi="ＭＳ 明朝" w:hint="eastAsia"/>
            <w:sz w:val="20"/>
            <w:szCs w:val="18"/>
          </w:rPr>
          <w:delText>、切土、掘削または盛土</w:delText>
        </w:r>
        <w:r w:rsidR="002C2D0C" w:rsidRPr="00044325" w:rsidDel="006819EC">
          <w:rPr>
            <w:rFonts w:ascii="ＭＳ 明朝" w:hAnsi="ＭＳ 明朝" w:hint="eastAsia"/>
            <w:sz w:val="20"/>
            <w:szCs w:val="18"/>
          </w:rPr>
          <w:delText xml:space="preserve">　　</w:delText>
        </w:r>
        <w:r w:rsidR="000C292B" w:rsidRPr="00044325" w:rsidDel="006819EC">
          <w:rPr>
            <w:rFonts w:ascii="ＭＳ 明朝" w:hAnsi="ＭＳ 明朝" w:hint="eastAsia"/>
            <w:sz w:val="20"/>
            <w:szCs w:val="18"/>
          </w:rPr>
          <w:delText>や立木の伐採を行う場合は、県の許可が</w:delText>
        </w:r>
        <w:r w:rsidR="000C292B" w:rsidRPr="002C2D0C" w:rsidDel="006819EC">
          <w:rPr>
            <w:rFonts w:ascii="ＭＳ 明朝" w:hAnsi="ＭＳ 明朝" w:hint="eastAsia"/>
            <w:sz w:val="20"/>
            <w:szCs w:val="18"/>
          </w:rPr>
          <w:delText>必要</w:delText>
        </w:r>
        <w:r w:rsidDel="006819EC">
          <w:rPr>
            <w:rFonts w:ascii="ＭＳ 明朝" w:hAnsi="ＭＳ 明朝" w:hint="eastAsia"/>
            <w:sz w:val="20"/>
            <w:szCs w:val="18"/>
          </w:rPr>
          <w:delText>です。なお、許可がおりる保障はなく、許可までに相当時間を要します。）</w:delText>
        </w:r>
      </w:del>
    </w:p>
    <w:p w14:paraId="4CB419B1" w14:textId="56D1902F" w:rsidR="000C292B" w:rsidDel="006819EC" w:rsidRDefault="00232B8D" w:rsidP="003B5127">
      <w:pPr>
        <w:spacing w:line="320" w:lineRule="exact"/>
        <w:rPr>
          <w:del w:id="487" w:author="藤本　陽子" w:date="2025-01-25T09:40:00Z"/>
          <w:rFonts w:ascii="ＭＳ 明朝" w:hAnsi="ＭＳ 明朝"/>
          <w:sz w:val="18"/>
          <w:szCs w:val="18"/>
        </w:rPr>
      </w:pPr>
      <w:del w:id="488" w:author="藤本　陽子" w:date="2025-01-25T09:40:00Z">
        <w:r w:rsidDel="006819EC">
          <w:rPr>
            <w:rFonts w:ascii="ＭＳ 明朝" w:hAnsi="ＭＳ 明朝"/>
            <w:noProof/>
            <w:sz w:val="18"/>
            <w:szCs w:val="18"/>
          </w:rPr>
          <mc:AlternateContent>
            <mc:Choice Requires="wps">
              <w:drawing>
                <wp:anchor distT="0" distB="0" distL="114300" distR="114300" simplePos="0" relativeHeight="252416512" behindDoc="0" locked="0" layoutInCell="1" allowOverlap="1" wp14:anchorId="4EB00DBE" wp14:editId="064AFC5C">
                  <wp:simplePos x="0" y="0"/>
                  <wp:positionH relativeFrom="column">
                    <wp:posOffset>332740</wp:posOffset>
                  </wp:positionH>
                  <wp:positionV relativeFrom="paragraph">
                    <wp:posOffset>201419</wp:posOffset>
                  </wp:positionV>
                  <wp:extent cx="5793475" cy="566382"/>
                  <wp:effectExtent l="0" t="0" r="17145" b="24765"/>
                  <wp:wrapNone/>
                  <wp:docPr id="931" name="テキスト ボックス 931"/>
                  <wp:cNvGraphicFramePr/>
                  <a:graphic xmlns:a="http://schemas.openxmlformats.org/drawingml/2006/main">
                    <a:graphicData uri="http://schemas.microsoft.com/office/word/2010/wordprocessingShape">
                      <wps:wsp>
                        <wps:cNvSpPr txBox="1"/>
                        <wps:spPr>
                          <a:xfrm>
                            <a:off x="0" y="0"/>
                            <a:ext cx="5793475" cy="566382"/>
                          </a:xfrm>
                          <a:prstGeom prst="rect">
                            <a:avLst/>
                          </a:prstGeom>
                          <a:solidFill>
                            <a:schemeClr val="lt1"/>
                          </a:solidFill>
                          <a:ln w="6350">
                            <a:solidFill>
                              <a:prstClr val="black"/>
                            </a:solidFill>
                          </a:ln>
                        </wps:spPr>
                        <wps:txbx>
                          <w:txbxContent>
                            <w:p w14:paraId="16C85B9E" w14:textId="335C3582" w:rsidR="00DC2707" w:rsidRPr="006266E1" w:rsidRDefault="00DC2707">
                              <w:pPr>
                                <w:spacing w:line="320" w:lineRule="exact"/>
                                <w:ind w:left="500" w:hangingChars="250" w:hanging="500"/>
                                <w:rPr>
                                  <w:rFonts w:ascii="ＭＳ 明朝" w:hAnsi="ＭＳ 明朝"/>
                                  <w:color w:val="000000" w:themeColor="text1"/>
                                  <w:sz w:val="20"/>
                                  <w:szCs w:val="20"/>
                                </w:rPr>
                                <w:pPrChange w:id="489" w:author="藤本　陽子" w:date="2025-01-15T09:38:00Z">
                                  <w:pPr>
                                    <w:spacing w:line="320" w:lineRule="exact"/>
                                    <w:ind w:left="180" w:hangingChars="100" w:hanging="180"/>
                                  </w:pPr>
                                </w:pPrChange>
                              </w:pPr>
                              <w:r w:rsidRPr="00776F61">
                                <w:rPr>
                                  <w:rFonts w:ascii="ＭＳ 明朝" w:hAnsi="ＭＳ 明朝" w:hint="eastAsia"/>
                                  <w:color w:val="000000" w:themeColor="text1"/>
                                  <w:sz w:val="20"/>
                                  <w:szCs w:val="18"/>
                                  <w:rPrChange w:id="490" w:author="藤本　陽子" w:date="2025-01-21T18:55:00Z">
                                    <w:rPr>
                                      <w:rFonts w:ascii="ＭＳ 明朝" w:hAnsi="ＭＳ 明朝" w:hint="eastAsia"/>
                                      <w:sz w:val="18"/>
                                      <w:szCs w:val="18"/>
                                    </w:rPr>
                                  </w:rPrChange>
                                </w:rPr>
                                <w:t>※</w:t>
                              </w:r>
                              <w:ins w:id="491" w:author="藤本　陽子" w:date="2025-01-15T09:38:00Z">
                                <w:r w:rsidRPr="00776F61">
                                  <w:rPr>
                                    <w:rFonts w:ascii="ＭＳ 明朝" w:hAnsi="ＭＳ 明朝"/>
                                    <w:color w:val="000000" w:themeColor="text1"/>
                                    <w:sz w:val="20"/>
                                    <w:szCs w:val="18"/>
                                    <w:rPrChange w:id="492" w:author="藤本　陽子" w:date="2025-01-21T18:55:00Z">
                                      <w:rPr>
                                        <w:rFonts w:ascii="ＭＳ 明朝" w:hAnsi="ＭＳ 明朝"/>
                                        <w:sz w:val="18"/>
                                        <w:szCs w:val="18"/>
                                      </w:rPr>
                                    </w:rPrChange>
                                  </w:rPr>
                                  <w:t>1</w:t>
                                </w:r>
                                <w:r w:rsidRPr="00776F61">
                                  <w:rPr>
                                    <w:rFonts w:ascii="ＭＳ 明朝" w:hAnsi="ＭＳ 明朝" w:hint="eastAsia"/>
                                    <w:color w:val="000000" w:themeColor="text1"/>
                                    <w:sz w:val="18"/>
                                    <w:szCs w:val="18"/>
                                    <w:rPrChange w:id="493" w:author="藤本　陽子" w:date="2025-01-21T18:55:00Z">
                                      <w:rPr>
                                        <w:rFonts w:ascii="ＭＳ 明朝" w:hAnsi="ＭＳ 明朝" w:hint="eastAsia"/>
                                        <w:sz w:val="18"/>
                                        <w:szCs w:val="18"/>
                                      </w:rPr>
                                    </w:rPrChange>
                                  </w:rPr>
                                  <w:t xml:space="preserve">　</w:t>
                                </w:r>
                              </w:ins>
                              <w:r w:rsidRPr="00776F61">
                                <w:rPr>
                                  <w:rFonts w:ascii="ＭＳ 明朝" w:hAnsi="ＭＳ 明朝" w:hint="eastAsia"/>
                                  <w:color w:val="000000" w:themeColor="text1"/>
                                  <w:sz w:val="20"/>
                                  <w:szCs w:val="20"/>
                                  <w:rPrChange w:id="494" w:author="藤本　陽子" w:date="2025-01-21T18:55:00Z">
                                    <w:rPr>
                                      <w:rFonts w:ascii="ＭＳ 明朝" w:hAnsi="ＭＳ 明朝" w:hint="eastAsia"/>
                                      <w:sz w:val="20"/>
                                      <w:szCs w:val="20"/>
                                    </w:rPr>
                                  </w:rPrChange>
                                </w:rPr>
                                <w:t>建</w:t>
                              </w:r>
                              <w:r w:rsidRPr="00357F9E">
                                <w:rPr>
                                  <w:rFonts w:ascii="ＭＳ 明朝" w:hAnsi="ＭＳ 明朝" w:hint="eastAsia"/>
                                  <w:sz w:val="20"/>
                                  <w:szCs w:val="20"/>
                                </w:rPr>
                                <w:t>物</w:t>
                              </w:r>
                              <w:r w:rsidRPr="00E70B68">
                                <w:rPr>
                                  <w:rFonts w:ascii="ＭＳ 明朝" w:hAnsi="ＭＳ 明朝" w:hint="eastAsia"/>
                                  <w:sz w:val="20"/>
                                  <w:szCs w:val="20"/>
                                </w:rPr>
                                <w:t>等の解体を請け負う解体</w:t>
                              </w:r>
                              <w:r w:rsidRPr="00861C22">
                                <w:rPr>
                                  <w:rFonts w:ascii="ＭＳ 明朝" w:hAnsi="ＭＳ 明朝" w:hint="eastAsia"/>
                                  <w:color w:val="000000" w:themeColor="text1"/>
                                  <w:sz w:val="20"/>
                                  <w:szCs w:val="20"/>
                                </w:rPr>
                                <w:t>工事業者等は、建設業法による許可又は建設リサイクル法に基づく兵庫県知事による登録を取得している必要があります。</w:t>
                              </w:r>
                            </w:p>
                            <w:p w14:paraId="0FC724B0" w14:textId="77777777" w:rsidR="00DC2707" w:rsidRDefault="00DC27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EB00DBE" id="_x0000_t202" coordsize="21600,21600" o:spt="202" path="m,l,21600r21600,l21600,xe">
                  <v:stroke joinstyle="miter"/>
                  <v:path gradientshapeok="t" o:connecttype="rect"/>
                </v:shapetype>
                <v:shape id="テキスト ボックス 931" o:spid="_x0000_s1027" type="#_x0000_t202" style="position:absolute;left:0;text-align:left;margin-left:26.2pt;margin-top:15.85pt;width:456.2pt;height:44.6pt;z-index:25241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" fillcolor="white [3201]" strokeweight=".5pt">
                  <v:textbox>
                    <w:txbxContent>
                      <w:p w14:paraId="16C85B9E" w14:textId="335C3582" w:rsidR="00DC2707" w:rsidRPr="006266E1" w:rsidRDefault="00DC2707">
                        <w:pPr>
                          <w:spacing w:line="320" w:lineRule="exact"/>
                          <w:ind w:left="500" w:hangingChars="250" w:hanging="500"/>
                          <w:rPr>
                            <w:rFonts w:ascii="ＭＳ 明朝" w:hAnsi="ＭＳ 明朝"/>
                            <w:color w:val="000000" w:themeColor="text1"/>
                            <w:sz w:val="20"/>
                            <w:szCs w:val="20"/>
                          </w:rPr>
                          <w:pPrChange w:id="495" w:author="藤本　陽子" w:date="2025-01-15T09:38:00Z">
                            <w:pPr>
                              <w:spacing w:line="320" w:lineRule="exact"/>
                              <w:ind w:left="180" w:hangingChars="100" w:hanging="180"/>
                            </w:pPr>
                          </w:pPrChange>
                        </w:pPr>
                        <w:r w:rsidRPr="00776F61">
                          <w:rPr>
                            <w:rFonts w:ascii="ＭＳ 明朝" w:hAnsi="ＭＳ 明朝" w:hint="eastAsia"/>
                            <w:color w:val="000000" w:themeColor="text1"/>
                            <w:sz w:val="20"/>
                            <w:szCs w:val="18"/>
                            <w:rPrChange w:id="496" w:author="藤本　陽子" w:date="2025-01-21T18:55:00Z">
                              <w:rPr>
                                <w:rFonts w:ascii="ＭＳ 明朝" w:hAnsi="ＭＳ 明朝" w:hint="eastAsia"/>
                                <w:sz w:val="18"/>
                                <w:szCs w:val="18"/>
                              </w:rPr>
                            </w:rPrChange>
                          </w:rPr>
                          <w:t>※</w:t>
                        </w:r>
                        <w:ins w:id="497" w:author="藤本　陽子" w:date="2025-01-15T09:38:00Z">
                          <w:r w:rsidRPr="00776F61">
                            <w:rPr>
                              <w:rFonts w:ascii="ＭＳ 明朝" w:hAnsi="ＭＳ 明朝"/>
                              <w:color w:val="000000" w:themeColor="text1"/>
                              <w:sz w:val="20"/>
                              <w:szCs w:val="18"/>
                              <w:rPrChange w:id="498" w:author="藤本　陽子" w:date="2025-01-21T18:55:00Z">
                                <w:rPr>
                                  <w:rFonts w:ascii="ＭＳ 明朝" w:hAnsi="ＭＳ 明朝"/>
                                  <w:sz w:val="18"/>
                                  <w:szCs w:val="18"/>
                                </w:rPr>
                              </w:rPrChange>
                            </w:rPr>
                            <w:t>1</w:t>
                          </w:r>
                          <w:r w:rsidRPr="00776F61">
                            <w:rPr>
                              <w:rFonts w:ascii="ＭＳ 明朝" w:hAnsi="ＭＳ 明朝" w:hint="eastAsia"/>
                              <w:color w:val="000000" w:themeColor="text1"/>
                              <w:sz w:val="18"/>
                              <w:szCs w:val="18"/>
                              <w:rPrChange w:id="499" w:author="藤本　陽子" w:date="2025-01-21T18:55:00Z">
                                <w:rPr>
                                  <w:rFonts w:ascii="ＭＳ 明朝" w:hAnsi="ＭＳ 明朝" w:hint="eastAsia"/>
                                  <w:sz w:val="18"/>
                                  <w:szCs w:val="18"/>
                                </w:rPr>
                              </w:rPrChange>
                            </w:rPr>
                            <w:t xml:space="preserve">　</w:t>
                          </w:r>
                        </w:ins>
                        <w:r w:rsidRPr="00776F61">
                          <w:rPr>
                            <w:rFonts w:ascii="ＭＳ 明朝" w:hAnsi="ＭＳ 明朝" w:hint="eastAsia"/>
                            <w:color w:val="000000" w:themeColor="text1"/>
                            <w:sz w:val="20"/>
                            <w:szCs w:val="20"/>
                            <w:rPrChange w:id="500" w:author="藤本　陽子" w:date="2025-01-21T18:55:00Z">
                              <w:rPr>
                                <w:rFonts w:ascii="ＭＳ 明朝" w:hAnsi="ＭＳ 明朝" w:hint="eastAsia"/>
                                <w:sz w:val="20"/>
                                <w:szCs w:val="20"/>
                              </w:rPr>
                            </w:rPrChange>
                          </w:rPr>
                          <w:t>建</w:t>
                        </w:r>
                        <w:r w:rsidRPr="00357F9E">
                          <w:rPr>
                            <w:rFonts w:ascii="ＭＳ 明朝" w:hAnsi="ＭＳ 明朝" w:hint="eastAsia"/>
                            <w:sz w:val="20"/>
                            <w:szCs w:val="20"/>
                          </w:rPr>
                          <w:t>物</w:t>
                        </w:r>
                        <w:r w:rsidRPr="00E70B68">
                          <w:rPr>
                            <w:rFonts w:ascii="ＭＳ 明朝" w:hAnsi="ＭＳ 明朝" w:hint="eastAsia"/>
                            <w:sz w:val="20"/>
                            <w:szCs w:val="20"/>
                          </w:rPr>
                          <w:t>等の解体を請け負う解体</w:t>
                        </w:r>
                        <w:r w:rsidRPr="00861C22">
                          <w:rPr>
                            <w:rFonts w:ascii="ＭＳ 明朝" w:hAnsi="ＭＳ 明朝" w:hint="eastAsia"/>
                            <w:color w:val="000000" w:themeColor="text1"/>
                            <w:sz w:val="20"/>
                            <w:szCs w:val="20"/>
                          </w:rPr>
                          <w:t>工事業者等は、建設業法による許可又は建設リサイクル法に基づく兵庫県知事による登録を取得している必要があります。</w:t>
                        </w:r>
                      </w:p>
                      <w:p w14:paraId="0FC724B0" w14:textId="77777777" w:rsidR="00DC2707" w:rsidRDefault="00DC2707"/>
                    </w:txbxContent>
                  </v:textbox>
                </v:shape>
              </w:pict>
            </mc:Fallback>
          </mc:AlternateContent>
        </w:r>
      </w:del>
    </w:p>
    <w:p w14:paraId="31EEBDD4" w14:textId="4095367D" w:rsidR="006266E1" w:rsidDel="006819EC" w:rsidRDefault="006266E1" w:rsidP="003B5127">
      <w:pPr>
        <w:spacing w:line="320" w:lineRule="exact"/>
        <w:rPr>
          <w:del w:id="501" w:author="藤本　陽子" w:date="2025-01-25T09:40:00Z"/>
          <w:rFonts w:ascii="ＭＳ 明朝" w:hAnsi="ＭＳ 明朝"/>
          <w:sz w:val="18"/>
          <w:szCs w:val="18"/>
        </w:rPr>
      </w:pPr>
    </w:p>
    <w:p w14:paraId="0F76AFA2" w14:textId="375823F7" w:rsidR="006266E1" w:rsidDel="006819EC" w:rsidRDefault="006266E1" w:rsidP="003B5127">
      <w:pPr>
        <w:spacing w:line="320" w:lineRule="exact"/>
        <w:rPr>
          <w:del w:id="502" w:author="藤本　陽子" w:date="2025-01-25T09:40:00Z"/>
          <w:rFonts w:ascii="ＭＳ 明朝" w:hAnsi="ＭＳ 明朝"/>
          <w:sz w:val="18"/>
          <w:szCs w:val="18"/>
        </w:rPr>
      </w:pPr>
    </w:p>
    <w:p w14:paraId="7D0A0D4A" w14:textId="4B688A4E" w:rsidR="00232B8D" w:rsidDel="006819EC" w:rsidRDefault="00232B8D" w:rsidP="003B5127">
      <w:pPr>
        <w:spacing w:line="320" w:lineRule="exact"/>
        <w:rPr>
          <w:del w:id="503" w:author="藤本　陽子" w:date="2025-01-25T09:40:00Z"/>
          <w:rFonts w:ascii="ＭＳ 明朝" w:hAnsi="ＭＳ 明朝"/>
          <w:sz w:val="18"/>
          <w:szCs w:val="18"/>
        </w:rPr>
      </w:pPr>
    </w:p>
    <w:p w14:paraId="57BCABDE" w14:textId="048EA86F" w:rsidR="00232B8D" w:rsidDel="006819EC" w:rsidRDefault="00232B8D" w:rsidP="003B5127">
      <w:pPr>
        <w:spacing w:line="320" w:lineRule="exact"/>
        <w:rPr>
          <w:del w:id="504" w:author="藤本　陽子" w:date="2025-01-25T09:40:00Z"/>
          <w:rFonts w:ascii="ＭＳ 明朝" w:hAnsi="ＭＳ 明朝"/>
          <w:sz w:val="18"/>
          <w:szCs w:val="18"/>
        </w:rPr>
      </w:pPr>
    </w:p>
    <w:p w14:paraId="5FEA8594" w14:textId="6FE0527C" w:rsidR="00232B8D" w:rsidDel="006819EC" w:rsidRDefault="00232B8D" w:rsidP="003B5127">
      <w:pPr>
        <w:spacing w:line="320" w:lineRule="exact"/>
        <w:rPr>
          <w:del w:id="505" w:author="藤本　陽子" w:date="2025-01-25T09:40:00Z"/>
          <w:rFonts w:ascii="ＭＳ 明朝" w:hAnsi="ＭＳ 明朝"/>
          <w:sz w:val="18"/>
          <w:szCs w:val="18"/>
        </w:rPr>
      </w:pPr>
    </w:p>
    <w:p w14:paraId="4094A9D4" w14:textId="1B8B0EAC" w:rsidR="00481CEA" w:rsidRPr="00FB2DF3" w:rsidDel="006819EC" w:rsidRDefault="002C2D0C" w:rsidP="007B31DB">
      <w:pPr>
        <w:spacing w:line="320" w:lineRule="exact"/>
        <w:ind w:firstLineChars="200" w:firstLine="420"/>
        <w:rPr>
          <w:del w:id="506" w:author="藤本　陽子" w:date="2025-01-25T09:40:00Z"/>
          <w:rFonts w:ascii="ＭＳ 明朝" w:hAnsi="ＭＳ 明朝"/>
          <w:sz w:val="20"/>
          <w:szCs w:val="20"/>
        </w:rPr>
      </w:pPr>
      <w:del w:id="507" w:author="藤本　陽子" w:date="2025-01-25T09:40:00Z">
        <w:r w:rsidRPr="00FB2DF3" w:rsidDel="006819EC">
          <w:rPr>
            <w:rFonts w:ascii="ＭＳ 明朝" w:hAnsi="ＭＳ 明朝" w:hint="eastAsia"/>
            <w:szCs w:val="20"/>
          </w:rPr>
          <w:delText>また</w:delText>
        </w:r>
        <w:r w:rsidR="000371CD" w:rsidRPr="00FB2DF3" w:rsidDel="006819EC">
          <w:rPr>
            <w:rFonts w:ascii="ＭＳ 明朝" w:hAnsi="ＭＳ 明朝" w:hint="eastAsia"/>
            <w:szCs w:val="20"/>
          </w:rPr>
          <w:delText>、</w:delText>
        </w:r>
        <w:r w:rsidR="009D2411" w:rsidRPr="00FB2DF3" w:rsidDel="006819EC">
          <w:rPr>
            <w:rFonts w:ascii="ＭＳ 明朝" w:hAnsi="ＭＳ 明朝" w:hint="eastAsia"/>
            <w:szCs w:val="20"/>
          </w:rPr>
          <w:delText>『</w:delText>
        </w:r>
        <w:r w:rsidR="000371CD" w:rsidRPr="00FB2DF3" w:rsidDel="006819EC">
          <w:rPr>
            <w:rFonts w:ascii="ＭＳ 明朝" w:hAnsi="ＭＳ 明朝" w:hint="eastAsia"/>
            <w:szCs w:val="20"/>
          </w:rPr>
          <w:delText>隣地に面する塀</w:delText>
        </w:r>
        <w:r w:rsidR="00F63ECC" w:rsidRPr="00FB2DF3" w:rsidDel="006819EC">
          <w:rPr>
            <w:rFonts w:ascii="ＭＳ 明朝" w:hAnsi="ＭＳ 明朝" w:hint="eastAsia"/>
            <w:szCs w:val="20"/>
          </w:rPr>
          <w:delText>類</w:delText>
        </w:r>
        <w:r w:rsidR="009D2411" w:rsidRPr="00FB2DF3" w:rsidDel="006819EC">
          <w:rPr>
            <w:rFonts w:ascii="ＭＳ 明朝" w:hAnsi="ＭＳ 明朝" w:hint="eastAsia"/>
            <w:szCs w:val="20"/>
          </w:rPr>
          <w:delText>』</w:delText>
        </w:r>
        <w:r w:rsidR="00EC21C4" w:rsidRPr="00FB2DF3" w:rsidDel="006819EC">
          <w:rPr>
            <w:rFonts w:ascii="ＭＳ 明朝" w:hAnsi="ＭＳ 明朝" w:hint="eastAsia"/>
            <w:szCs w:val="20"/>
          </w:rPr>
          <w:delText>については</w:delText>
        </w:r>
        <w:r w:rsidR="000371CD" w:rsidRPr="00FB2DF3" w:rsidDel="006819EC">
          <w:rPr>
            <w:rFonts w:ascii="ＭＳ 明朝" w:hAnsi="ＭＳ 明朝" w:hint="eastAsia"/>
            <w:szCs w:val="20"/>
          </w:rPr>
          <w:delText>、</w:delText>
        </w:r>
        <w:r w:rsidR="004020A2" w:rsidRPr="00FB2DF3" w:rsidDel="006819EC">
          <w:rPr>
            <w:rFonts w:ascii="ＭＳ 明朝" w:hAnsi="ＭＳ 明朝" w:hint="eastAsia"/>
            <w:szCs w:val="20"/>
          </w:rPr>
          <w:delText>申請</w:delText>
        </w:r>
        <w:r w:rsidRPr="00FB2DF3" w:rsidDel="006819EC">
          <w:rPr>
            <w:rFonts w:ascii="ＭＳ 明朝" w:hAnsi="ＭＳ 明朝" w:hint="eastAsia"/>
            <w:szCs w:val="20"/>
          </w:rPr>
          <w:delText>者が自主</w:delText>
        </w:r>
        <w:r w:rsidR="000371CD" w:rsidRPr="00FB2DF3" w:rsidDel="006819EC">
          <w:rPr>
            <w:rFonts w:ascii="ＭＳ 明朝" w:hAnsi="ＭＳ 明朝" w:hint="eastAsia"/>
            <w:szCs w:val="20"/>
          </w:rPr>
          <w:delText>点検</w:delText>
        </w:r>
        <w:r w:rsidR="004020A2" w:rsidRPr="00FB2DF3" w:rsidDel="006819EC">
          <w:rPr>
            <w:rFonts w:ascii="ＭＳ 明朝" w:hAnsi="ＭＳ 明朝" w:hint="eastAsia"/>
            <w:szCs w:val="20"/>
          </w:rPr>
          <w:delText>し</w:delText>
        </w:r>
        <w:r w:rsidR="000371CD" w:rsidRPr="00FB2DF3" w:rsidDel="006819EC">
          <w:rPr>
            <w:rFonts w:ascii="ＭＳ 明朝" w:hAnsi="ＭＳ 明朝" w:hint="eastAsia"/>
            <w:szCs w:val="20"/>
          </w:rPr>
          <w:delText>、</w:delText>
        </w:r>
        <w:r w:rsidR="00F63ECC" w:rsidRPr="00405C1F" w:rsidDel="006819EC">
          <w:rPr>
            <w:rFonts w:ascii="ＭＳ 明朝" w:hAnsi="ＭＳ 明朝" w:hint="eastAsia"/>
            <w:szCs w:val="20"/>
          </w:rPr>
          <w:delText>危険なものは</w:delText>
        </w:r>
        <w:r w:rsidR="00D13606" w:rsidRPr="00405C1F" w:rsidDel="006819EC">
          <w:rPr>
            <w:rFonts w:ascii="ＭＳ 明朝" w:hAnsi="ＭＳ 明朝" w:hint="eastAsia"/>
            <w:szCs w:val="20"/>
          </w:rPr>
          <w:delText>除却</w:delText>
        </w:r>
      </w:del>
      <w:ins w:id="508" w:author="Windows ユーザー" w:date="2025-01-09T11:10:00Z">
        <w:del w:id="509" w:author="藤本　陽子" w:date="2025-01-25T09:40:00Z">
          <w:r w:rsidR="00405C1F" w:rsidRPr="00405C1F" w:rsidDel="006819EC">
            <w:rPr>
              <w:rFonts w:ascii="ＭＳ 明朝" w:hAnsi="ＭＳ 明朝" w:hint="eastAsia"/>
              <w:szCs w:val="20"/>
              <w:rPrChange w:id="510" w:author="Windows ユーザー" w:date="2025-01-09T11:10:00Z">
                <w:rPr>
                  <w:rFonts w:ascii="ＭＳ 明朝" w:hAnsi="ＭＳ 明朝" w:hint="eastAsia"/>
                  <w:szCs w:val="20"/>
                  <w:highlight w:val="cyan"/>
                </w:rPr>
              </w:rPrChange>
            </w:rPr>
            <w:delText>に</w:delText>
          </w:r>
          <w:r w:rsidR="00405C1F" w:rsidRPr="00BC4185" w:rsidDel="006819EC">
            <w:rPr>
              <w:rFonts w:ascii="ＭＳ 明朝" w:hAnsi="ＭＳ 明朝" w:hint="eastAsia"/>
              <w:color w:val="000000" w:themeColor="text1"/>
              <w:szCs w:val="20"/>
              <w:rPrChange w:id="511" w:author="藤本　陽子" w:date="2025-01-15T09:38:00Z">
                <w:rPr>
                  <w:rFonts w:ascii="ＭＳ 明朝" w:hAnsi="ＭＳ 明朝" w:hint="eastAsia"/>
                  <w:szCs w:val="20"/>
                  <w:highlight w:val="cyan"/>
                </w:rPr>
              </w:rPrChange>
            </w:rPr>
            <w:delText>努めて</w:delText>
          </w:r>
        </w:del>
      </w:ins>
      <w:del w:id="512" w:author="藤本　陽子" w:date="2025-01-25T09:40:00Z">
        <w:r w:rsidR="00F63ECC" w:rsidRPr="00405C1F" w:rsidDel="006819EC">
          <w:rPr>
            <w:rFonts w:ascii="ＭＳ 明朝" w:hAnsi="ＭＳ 明朝" w:hint="eastAsia"/>
            <w:szCs w:val="20"/>
          </w:rPr>
          <w:delText>をご検討</w:delText>
        </w:r>
        <w:r w:rsidR="009D2411" w:rsidRPr="00405C1F" w:rsidDel="006819EC">
          <w:rPr>
            <w:rFonts w:ascii="ＭＳ 明朝" w:hAnsi="ＭＳ 明朝" w:hint="eastAsia"/>
            <w:szCs w:val="20"/>
          </w:rPr>
          <w:delText>ください</w:delText>
        </w:r>
        <w:r w:rsidR="000371CD" w:rsidRPr="00405C1F" w:rsidDel="006819EC">
          <w:rPr>
            <w:rFonts w:ascii="ＭＳ 明朝" w:hAnsi="ＭＳ 明朝" w:hint="eastAsia"/>
            <w:szCs w:val="20"/>
          </w:rPr>
          <w:delText>。</w:delText>
        </w:r>
      </w:del>
    </w:p>
    <w:p w14:paraId="74B09C33" w14:textId="40BEA025" w:rsidR="007B31DB" w:rsidDel="006819EC" w:rsidRDefault="007B31DB" w:rsidP="007B31DB">
      <w:pPr>
        <w:spacing w:line="320" w:lineRule="exact"/>
        <w:ind w:firstLineChars="200" w:firstLine="400"/>
        <w:rPr>
          <w:del w:id="513" w:author="藤本　陽子" w:date="2025-01-25T09:40:00Z"/>
          <w:rFonts w:ascii="ＭＳ 明朝" w:hAnsi="ＭＳ 明朝"/>
          <w:color w:val="FF0000"/>
          <w:sz w:val="20"/>
          <w:szCs w:val="20"/>
        </w:rPr>
      </w:pPr>
    </w:p>
    <w:p w14:paraId="3DB623E2" w14:textId="47AD27F9" w:rsidR="001317A8" w:rsidRPr="001452E5" w:rsidDel="006819EC" w:rsidRDefault="00EC21C4" w:rsidP="001317A8">
      <w:pPr>
        <w:ind w:firstLineChars="100" w:firstLine="280"/>
        <w:rPr>
          <w:del w:id="514" w:author="藤本　陽子" w:date="2025-01-25T09:40:00Z"/>
          <w:sz w:val="28"/>
          <w:szCs w:val="25"/>
          <w:u w:val="single"/>
        </w:rPr>
      </w:pPr>
      <w:del w:id="515" w:author="藤本　陽子" w:date="2025-01-25T09:40:00Z">
        <w:r w:rsidRPr="001452E5" w:rsidDel="006819EC">
          <w:rPr>
            <w:rFonts w:hint="eastAsia"/>
            <w:color w:val="000000" w:themeColor="text1"/>
            <w:sz w:val="28"/>
            <w:szCs w:val="25"/>
            <w:u w:val="single"/>
          </w:rPr>
          <w:delText>門や塀などの工作物の取り扱いについて</w:delText>
        </w:r>
        <w:r w:rsidR="00AD44C2" w:rsidRPr="00F34FC1" w:rsidDel="006819EC">
          <w:rPr>
            <w:rFonts w:hint="eastAsia"/>
            <w:sz w:val="28"/>
            <w:szCs w:val="25"/>
            <w:u w:val="single"/>
          </w:rPr>
          <w:delText>、</w:delText>
        </w:r>
        <w:r w:rsidR="00994C8C" w:rsidRPr="00F34FC1" w:rsidDel="006819EC">
          <w:rPr>
            <w:rFonts w:hint="eastAsia"/>
            <w:sz w:val="28"/>
            <w:szCs w:val="25"/>
            <w:u w:val="single"/>
          </w:rPr>
          <w:delText>必ず</w:delText>
        </w:r>
        <w:r w:rsidR="001452E5" w:rsidRPr="00B5440F" w:rsidDel="006819EC">
          <w:rPr>
            <w:sz w:val="28"/>
            <w:szCs w:val="25"/>
            <w:u w:val="single"/>
            <w:rPrChange w:id="516" w:author="藤本　陽子" w:date="2025-01-16T18:25:00Z">
              <w:rPr>
                <w:sz w:val="28"/>
                <w:szCs w:val="25"/>
                <w:highlight w:val="yellow"/>
                <w:u w:val="single"/>
              </w:rPr>
            </w:rPrChange>
          </w:rPr>
          <w:delText>P1</w:delText>
        </w:r>
        <w:r w:rsidR="00D30CBF" w:rsidRPr="00B5440F" w:rsidDel="006819EC">
          <w:rPr>
            <w:sz w:val="28"/>
            <w:szCs w:val="25"/>
            <w:u w:val="single"/>
            <w:rPrChange w:id="517" w:author="藤本　陽子" w:date="2025-01-16T18:25:00Z">
              <w:rPr>
                <w:sz w:val="28"/>
                <w:szCs w:val="25"/>
                <w:highlight w:val="yellow"/>
                <w:u w:val="single"/>
              </w:rPr>
            </w:rPrChange>
          </w:rPr>
          <w:delText>3</w:delText>
        </w:r>
        <w:r w:rsidR="001452E5" w:rsidRPr="00B5440F" w:rsidDel="006819EC">
          <w:rPr>
            <w:rFonts w:hint="eastAsia"/>
            <w:sz w:val="28"/>
            <w:szCs w:val="25"/>
            <w:u w:val="single"/>
            <w:rPrChange w:id="518" w:author="藤本　陽子" w:date="2025-01-16T18:25:00Z">
              <w:rPr>
                <w:rFonts w:hint="eastAsia"/>
                <w:sz w:val="28"/>
                <w:szCs w:val="25"/>
                <w:highlight w:val="yellow"/>
                <w:u w:val="single"/>
              </w:rPr>
            </w:rPrChange>
          </w:rPr>
          <w:delText>～</w:delText>
        </w:r>
        <w:r w:rsidR="001452E5" w:rsidRPr="00B5440F" w:rsidDel="006819EC">
          <w:rPr>
            <w:sz w:val="28"/>
            <w:szCs w:val="25"/>
            <w:u w:val="single"/>
            <w:rPrChange w:id="519" w:author="藤本　陽子" w:date="2025-01-16T18:25:00Z">
              <w:rPr>
                <w:sz w:val="28"/>
                <w:szCs w:val="25"/>
                <w:highlight w:val="yellow"/>
                <w:u w:val="single"/>
              </w:rPr>
            </w:rPrChange>
          </w:rPr>
          <w:delText>1</w:delText>
        </w:r>
        <w:r w:rsidR="00D30CBF" w:rsidRPr="00B5440F" w:rsidDel="006819EC">
          <w:rPr>
            <w:sz w:val="28"/>
            <w:szCs w:val="25"/>
            <w:u w:val="single"/>
            <w:rPrChange w:id="520" w:author="藤本　陽子" w:date="2025-01-16T18:25:00Z">
              <w:rPr>
                <w:sz w:val="28"/>
                <w:szCs w:val="25"/>
                <w:highlight w:val="yellow"/>
                <w:u w:val="single"/>
              </w:rPr>
            </w:rPrChange>
          </w:rPr>
          <w:delText>5</w:delText>
        </w:r>
        <w:r w:rsidR="001317A8" w:rsidRPr="00B5440F" w:rsidDel="006819EC">
          <w:rPr>
            <w:rFonts w:hint="eastAsia"/>
            <w:sz w:val="28"/>
            <w:szCs w:val="25"/>
            <w:u w:val="single"/>
          </w:rPr>
          <w:delText>を</w:delText>
        </w:r>
        <w:r w:rsidRPr="001452E5" w:rsidDel="006819EC">
          <w:rPr>
            <w:rFonts w:hint="eastAsia"/>
            <w:color w:val="000000" w:themeColor="text1"/>
            <w:sz w:val="28"/>
            <w:szCs w:val="25"/>
            <w:u w:val="single"/>
          </w:rPr>
          <w:delText>ご</w:delText>
        </w:r>
        <w:r w:rsidR="001317A8" w:rsidRPr="001452E5" w:rsidDel="006819EC">
          <w:rPr>
            <w:rFonts w:hint="eastAsia"/>
            <w:color w:val="000000" w:themeColor="text1"/>
            <w:sz w:val="28"/>
            <w:szCs w:val="25"/>
            <w:u w:val="single"/>
          </w:rPr>
          <w:delText>確認ください。</w:delText>
        </w:r>
      </w:del>
    </w:p>
    <w:p w14:paraId="5B6DBD8D" w14:textId="58E34ABB" w:rsidR="000371CD" w:rsidDel="006819EC" w:rsidRDefault="000371CD" w:rsidP="002C2D0C">
      <w:pPr>
        <w:spacing w:line="320" w:lineRule="exact"/>
        <w:ind w:leftChars="100" w:left="210"/>
        <w:rPr>
          <w:del w:id="521" w:author="藤本　陽子" w:date="2025-01-25T09:40:00Z"/>
          <w:rFonts w:ascii="ＭＳ 明朝" w:hAnsi="ＭＳ 明朝"/>
          <w:sz w:val="20"/>
          <w:szCs w:val="20"/>
        </w:rPr>
      </w:pPr>
    </w:p>
    <w:p w14:paraId="3E1EE846" w14:textId="22B6C885" w:rsidR="000371CD" w:rsidDel="006819EC" w:rsidRDefault="000371CD" w:rsidP="003B5127">
      <w:pPr>
        <w:spacing w:line="320" w:lineRule="exact"/>
        <w:rPr>
          <w:del w:id="522" w:author="藤本　陽子" w:date="2025-01-25T09:40:00Z"/>
          <w:rFonts w:ascii="ＭＳ 明朝" w:hAnsi="ＭＳ 明朝"/>
          <w:sz w:val="18"/>
          <w:szCs w:val="18"/>
        </w:rPr>
      </w:pPr>
    </w:p>
    <w:p w14:paraId="26813640" w14:textId="59374EF6" w:rsidR="00357F9E" w:rsidDel="006819EC" w:rsidRDefault="00357F9E" w:rsidP="003B5127">
      <w:pPr>
        <w:spacing w:line="320" w:lineRule="exact"/>
        <w:rPr>
          <w:del w:id="523" w:author="藤本　陽子" w:date="2025-01-25T09:40:00Z"/>
          <w:rFonts w:ascii="ＭＳ 明朝" w:hAnsi="ＭＳ 明朝"/>
          <w:sz w:val="18"/>
          <w:szCs w:val="18"/>
        </w:rPr>
      </w:pPr>
    </w:p>
    <w:p w14:paraId="63F81FA4" w14:textId="079D8CB8" w:rsidR="00D9662F" w:rsidRPr="00E70B68" w:rsidDel="006819EC" w:rsidRDefault="00D9662F" w:rsidP="002C2D0C">
      <w:pPr>
        <w:pStyle w:val="1"/>
        <w:rPr>
          <w:del w:id="524" w:author="藤本　陽子" w:date="2025-01-25T09:40:00Z"/>
        </w:rPr>
      </w:pPr>
      <w:bookmarkStart w:id="525" w:name="_Toc187911700"/>
      <w:del w:id="526" w:author="藤本　陽子" w:date="2025-01-25T09:40:00Z">
        <w:r w:rsidRPr="00E70B68" w:rsidDel="006819EC">
          <w:rPr>
            <w:rFonts w:hint="eastAsia"/>
          </w:rPr>
          <w:delText>３．補助金の交付額</w:delText>
        </w:r>
        <w:bookmarkEnd w:id="525"/>
      </w:del>
    </w:p>
    <w:p w14:paraId="11C71327" w14:textId="38C42DE3" w:rsidR="00502C00" w:rsidRPr="00CF1FFF" w:rsidDel="006819EC" w:rsidRDefault="00D9662F" w:rsidP="00502C00">
      <w:pPr>
        <w:pStyle w:val="2"/>
        <w:rPr>
          <w:del w:id="527" w:author="藤本　陽子" w:date="2025-01-25T09:40:00Z"/>
          <w:sz w:val="20"/>
        </w:rPr>
      </w:pPr>
      <w:bookmarkStart w:id="528" w:name="_Toc187911701"/>
      <w:del w:id="529" w:author="藤本　陽子" w:date="2025-01-25T09:40:00Z">
        <w:r w:rsidRPr="007B31DB" w:rsidDel="006819EC">
          <w:rPr>
            <w:rStyle w:val="11pt"/>
            <w:rFonts w:hint="eastAsia"/>
            <w:color w:val="auto"/>
          </w:rPr>
          <w:delText>（</w:delText>
        </w:r>
        <w:r w:rsidR="00597B7E" w:rsidRPr="007B31DB" w:rsidDel="006819EC">
          <w:rPr>
            <w:rStyle w:val="11pt"/>
            <w:rFonts w:hint="eastAsia"/>
            <w:color w:val="auto"/>
          </w:rPr>
          <w:delText>１</w:delText>
        </w:r>
        <w:r w:rsidRPr="007B31DB" w:rsidDel="006819EC">
          <w:rPr>
            <w:rStyle w:val="11pt"/>
            <w:rFonts w:hint="eastAsia"/>
            <w:color w:val="auto"/>
          </w:rPr>
          <w:delText>）</w:delText>
        </w:r>
        <w:r w:rsidRPr="00CF1FFF" w:rsidDel="006819EC">
          <w:rPr>
            <w:rFonts w:hint="eastAsia"/>
          </w:rPr>
          <w:delText>補助金額の算出</w:delText>
        </w:r>
        <w:bookmarkEnd w:id="528"/>
      </w:del>
    </w:p>
    <w:p w14:paraId="41637BFE" w14:textId="51D693BF" w:rsidR="00043B09" w:rsidRPr="0097636B" w:rsidDel="006819EC" w:rsidRDefault="00D637E2" w:rsidP="002C2D0C">
      <w:pPr>
        <w:spacing w:line="320" w:lineRule="exact"/>
        <w:ind w:leftChars="100" w:left="210"/>
        <w:rPr>
          <w:del w:id="530" w:author="藤本　陽子" w:date="2025-01-25T09:40:00Z"/>
          <w:rFonts w:ascii="ＭＳ 明朝" w:hAnsi="ＭＳ 明朝"/>
          <w:sz w:val="16"/>
          <w:szCs w:val="20"/>
        </w:rPr>
      </w:pPr>
      <w:del w:id="531" w:author="藤本　陽子" w:date="2025-01-25T09:40:00Z">
        <w:r w:rsidRPr="001A15EF" w:rsidDel="006819EC">
          <w:rPr>
            <w:rFonts w:ascii="ＭＳ 明朝" w:hAnsi="ＭＳ 明朝" w:hint="eastAsia"/>
            <w:sz w:val="20"/>
            <w:szCs w:val="20"/>
          </w:rPr>
          <w:delText>・</w:delText>
        </w:r>
        <w:r w:rsidR="009D2411" w:rsidRPr="00101693" w:rsidDel="006819EC">
          <w:rPr>
            <w:rFonts w:ascii="ＭＳ 明朝" w:hAnsi="ＭＳ 明朝" w:hint="eastAsia"/>
            <w:sz w:val="20"/>
            <w:szCs w:val="20"/>
          </w:rPr>
          <w:delText>補助金額は、</w:delText>
        </w:r>
        <w:r w:rsidR="00627F61" w:rsidRPr="00776F61" w:rsidDel="006819EC">
          <w:rPr>
            <w:rFonts w:ascii="ＭＳ 明朝" w:hAnsi="ＭＳ 明朝" w:hint="eastAsia"/>
            <w:color w:val="000000" w:themeColor="text1"/>
            <w:sz w:val="20"/>
            <w:szCs w:val="20"/>
            <w:rPrChange w:id="532" w:author="藤本　陽子" w:date="2025-01-21T18:55:00Z">
              <w:rPr>
                <w:rFonts w:ascii="ＭＳ 明朝" w:hAnsi="ＭＳ 明朝" w:hint="eastAsia"/>
                <w:sz w:val="20"/>
                <w:szCs w:val="20"/>
              </w:rPr>
            </w:rPrChange>
          </w:rPr>
          <w:delText>補助対象建物の</w:delText>
        </w:r>
        <w:r w:rsidR="005420E8" w:rsidRPr="00776F61" w:rsidDel="006819EC">
          <w:rPr>
            <w:rFonts w:ascii="ＭＳ 明朝" w:hAnsi="ＭＳ 明朝" w:hint="eastAsia"/>
            <w:color w:val="000000" w:themeColor="text1"/>
            <w:sz w:val="20"/>
            <w:szCs w:val="20"/>
            <w:u w:val="single"/>
            <w:rPrChange w:id="533" w:author="藤本　陽子" w:date="2025-01-21T18:55:00Z">
              <w:rPr>
                <w:rFonts w:ascii="ＭＳ 明朝" w:hAnsi="ＭＳ 明朝" w:hint="eastAsia"/>
                <w:sz w:val="20"/>
                <w:szCs w:val="20"/>
                <w:u w:val="single"/>
              </w:rPr>
            </w:rPrChange>
          </w:rPr>
          <w:delText>登記床面積</w:delText>
        </w:r>
        <w:r w:rsidR="005420E8" w:rsidRPr="00776F61" w:rsidDel="006819EC">
          <w:rPr>
            <w:rFonts w:ascii="ＭＳ 明朝" w:hAnsi="ＭＳ 明朝" w:hint="eastAsia"/>
            <w:color w:val="000000" w:themeColor="text1"/>
            <w:sz w:val="20"/>
            <w:szCs w:val="20"/>
            <w:rPrChange w:id="534" w:author="藤本　陽子" w:date="2025-01-21T18:55:00Z">
              <w:rPr>
                <w:rFonts w:ascii="ＭＳ 明朝" w:hAnsi="ＭＳ 明朝" w:hint="eastAsia"/>
                <w:sz w:val="20"/>
                <w:szCs w:val="20"/>
              </w:rPr>
            </w:rPrChange>
          </w:rPr>
          <w:delText>または</w:delText>
        </w:r>
        <w:r w:rsidR="005420E8" w:rsidRPr="00776F61" w:rsidDel="006819EC">
          <w:rPr>
            <w:rFonts w:ascii="ＭＳ 明朝" w:hAnsi="ＭＳ 明朝" w:hint="eastAsia"/>
            <w:color w:val="000000" w:themeColor="text1"/>
            <w:sz w:val="20"/>
            <w:szCs w:val="20"/>
            <w:u w:val="single"/>
            <w:rPrChange w:id="535" w:author="藤本　陽子" w:date="2025-01-21T18:55:00Z">
              <w:rPr>
                <w:rFonts w:ascii="ＭＳ 明朝" w:hAnsi="ＭＳ 明朝" w:hint="eastAsia"/>
                <w:sz w:val="20"/>
                <w:szCs w:val="20"/>
                <w:u w:val="single"/>
              </w:rPr>
            </w:rPrChange>
          </w:rPr>
          <w:delText>課税床面積</w:delText>
        </w:r>
        <w:r w:rsidR="0097636B" w:rsidRPr="00776F61" w:rsidDel="006819EC">
          <w:rPr>
            <w:rFonts w:ascii="ＭＳ 明朝" w:hAnsi="ＭＳ 明朝" w:hint="eastAsia"/>
            <w:color w:val="000000" w:themeColor="text1"/>
            <w:sz w:val="20"/>
            <w:szCs w:val="20"/>
            <w:rPrChange w:id="536" w:author="藤本　陽子" w:date="2025-01-21T18:55:00Z">
              <w:rPr>
                <w:rFonts w:ascii="ＭＳ 明朝" w:hAnsi="ＭＳ 明朝" w:hint="eastAsia"/>
                <w:sz w:val="20"/>
                <w:szCs w:val="20"/>
              </w:rPr>
            </w:rPrChange>
          </w:rPr>
          <w:delText>の</w:delText>
        </w:r>
        <w:r w:rsidR="0097636B" w:rsidRPr="00776F61" w:rsidDel="006819EC">
          <w:rPr>
            <w:rFonts w:ascii="ＭＳ 明朝" w:hAnsi="ＭＳ 明朝" w:hint="eastAsia"/>
            <w:color w:val="000000" w:themeColor="text1"/>
            <w:sz w:val="20"/>
            <w:szCs w:val="20"/>
            <w:rPrChange w:id="537" w:author="藤本　陽子" w:date="2025-01-21T18:55:00Z">
              <w:rPr>
                <w:rFonts w:ascii="ＭＳ 明朝" w:hAnsi="ＭＳ 明朝" w:hint="eastAsia"/>
                <w:color w:val="FF0000"/>
                <w:sz w:val="20"/>
                <w:szCs w:val="20"/>
              </w:rPr>
            </w:rPrChange>
          </w:rPr>
          <w:delText>合計</w:delText>
        </w:r>
        <w:r w:rsidR="005B2070" w:rsidRPr="00776F61" w:rsidDel="006819EC">
          <w:rPr>
            <w:rFonts w:ascii="ＭＳ 明朝" w:hAnsi="ＭＳ 明朝" w:hint="eastAsia"/>
            <w:color w:val="000000" w:themeColor="text1"/>
            <w:sz w:val="20"/>
            <w:szCs w:val="20"/>
            <w:rPrChange w:id="538" w:author="藤本　陽子" w:date="2025-01-21T18:55:00Z">
              <w:rPr>
                <w:rFonts w:ascii="ＭＳ 明朝" w:hAnsi="ＭＳ 明朝" w:hint="eastAsia"/>
                <w:sz w:val="20"/>
                <w:szCs w:val="20"/>
              </w:rPr>
            </w:rPrChange>
          </w:rPr>
          <w:delText>によって決まりま</w:delText>
        </w:r>
        <w:r w:rsidR="009D2411" w:rsidRPr="00776F61" w:rsidDel="006819EC">
          <w:rPr>
            <w:rFonts w:ascii="ＭＳ 明朝" w:hAnsi="ＭＳ 明朝" w:hint="eastAsia"/>
            <w:color w:val="000000" w:themeColor="text1"/>
            <w:sz w:val="20"/>
            <w:szCs w:val="20"/>
            <w:rPrChange w:id="539" w:author="藤本　陽子" w:date="2025-01-21T18:55:00Z">
              <w:rPr>
                <w:rFonts w:ascii="ＭＳ 明朝" w:hAnsi="ＭＳ 明朝" w:hint="eastAsia"/>
                <w:sz w:val="20"/>
                <w:szCs w:val="20"/>
              </w:rPr>
            </w:rPrChange>
          </w:rPr>
          <w:delText>す</w:delText>
        </w:r>
      </w:del>
      <w:commentRangeStart w:id="540"/>
      <w:ins w:id="541" w:author="Windows ユーザー" w:date="2025-01-17T09:00:00Z">
        <w:del w:id="542" w:author="藤本　陽子" w:date="2025-01-25T09:40:00Z">
          <w:r w:rsidR="007C503A" w:rsidRPr="00776F61" w:rsidDel="006819EC">
            <w:rPr>
              <w:rFonts w:ascii="ＭＳ 明朝" w:hAnsi="ＭＳ 明朝" w:hint="eastAsia"/>
              <w:color w:val="000000" w:themeColor="text1"/>
              <w:sz w:val="20"/>
              <w:szCs w:val="20"/>
              <w:rPrChange w:id="543" w:author="藤本　陽子" w:date="2025-01-21T18:55:00Z">
                <w:rPr>
                  <w:rFonts w:ascii="ＭＳ 明朝" w:hAnsi="ＭＳ 明朝" w:hint="eastAsia"/>
                  <w:color w:val="4472C4" w:themeColor="accent5"/>
                  <w:sz w:val="20"/>
                  <w:szCs w:val="20"/>
                </w:rPr>
              </w:rPrChange>
            </w:rPr>
            <w:delText>（複数棟ある場合</w:delText>
          </w:r>
          <w:commentRangeEnd w:id="540"/>
          <w:r w:rsidR="007C503A" w:rsidRPr="00776F61" w:rsidDel="006819EC">
            <w:rPr>
              <w:rStyle w:val="ae"/>
              <w:color w:val="000000" w:themeColor="text1"/>
              <w:rPrChange w:id="544" w:author="藤本　陽子" w:date="2025-01-21T18:55:00Z">
                <w:rPr>
                  <w:rStyle w:val="ae"/>
                </w:rPr>
              </w:rPrChange>
            </w:rPr>
            <w:commentReference w:id="540"/>
          </w:r>
        </w:del>
        <w:del w:id="545" w:author="藤本　陽子" w:date="2025-01-24T09:56:00Z">
          <w:r w:rsidR="007C503A" w:rsidRPr="00977105" w:rsidDel="00DC2707">
            <w:rPr>
              <w:rFonts w:ascii="ＭＳ 明朝" w:hAnsi="ＭＳ 明朝" w:hint="eastAsia"/>
              <w:strike/>
              <w:color w:val="FF0000"/>
              <w:sz w:val="20"/>
              <w:szCs w:val="20"/>
            </w:rPr>
            <w:delText>等</w:delText>
          </w:r>
        </w:del>
        <w:del w:id="546" w:author="藤本　陽子" w:date="2025-01-25T09:40:00Z">
          <w:r w:rsidR="007C503A" w:rsidRPr="00776F61" w:rsidDel="006819EC">
            <w:rPr>
              <w:rFonts w:ascii="ＭＳ 明朝" w:hAnsi="ＭＳ 明朝" w:hint="eastAsia"/>
              <w:color w:val="000000" w:themeColor="text1"/>
              <w:sz w:val="20"/>
              <w:szCs w:val="20"/>
              <w:rPrChange w:id="547" w:author="藤本　陽子" w:date="2025-01-21T18:56:00Z">
                <w:rPr>
                  <w:rFonts w:ascii="ＭＳ 明朝" w:hAnsi="ＭＳ 明朝" w:hint="eastAsia"/>
                  <w:color w:val="4472C4" w:themeColor="accent5"/>
                  <w:sz w:val="20"/>
                  <w:szCs w:val="20"/>
                </w:rPr>
              </w:rPrChange>
            </w:rPr>
            <w:delText>は</w:delText>
          </w:r>
          <w:r w:rsidR="007C503A" w:rsidRPr="00DC2707" w:rsidDel="006819EC">
            <w:rPr>
              <w:rFonts w:ascii="ＭＳ 明朝" w:hAnsi="ＭＳ 明朝" w:hint="eastAsia"/>
              <w:color w:val="000000" w:themeColor="text1"/>
              <w:sz w:val="20"/>
              <w:szCs w:val="20"/>
              <w:rPrChange w:id="548" w:author="藤本　陽子" w:date="2025-01-24T09:56:00Z">
                <w:rPr>
                  <w:rFonts w:ascii="ＭＳ 明朝" w:hAnsi="ＭＳ 明朝" w:hint="eastAsia"/>
                  <w:sz w:val="20"/>
                  <w:szCs w:val="20"/>
                  <w:u w:val="single"/>
                </w:rPr>
              </w:rPrChange>
            </w:rPr>
            <w:delText>各棟の</w:delText>
          </w:r>
          <w:r w:rsidR="007C503A" w:rsidRPr="00776F61" w:rsidDel="006819EC">
            <w:rPr>
              <w:rFonts w:ascii="ＭＳ 明朝" w:hAnsi="ＭＳ 明朝" w:hint="eastAsia"/>
              <w:color w:val="000000" w:themeColor="text1"/>
              <w:sz w:val="20"/>
              <w:szCs w:val="20"/>
              <w:rPrChange w:id="549" w:author="藤本　陽子" w:date="2025-01-21T18:56:00Z">
                <w:rPr>
                  <w:rFonts w:ascii="ＭＳ 明朝" w:hAnsi="ＭＳ 明朝" w:hint="eastAsia"/>
                  <w:color w:val="4472C4" w:themeColor="accent5"/>
                  <w:sz w:val="20"/>
                  <w:szCs w:val="20"/>
                </w:rPr>
              </w:rPrChange>
            </w:rPr>
            <w:delText>合計）</w:delText>
          </w:r>
        </w:del>
      </w:ins>
      <w:del w:id="550" w:author="藤本　陽子" w:date="2025-01-25T09:40:00Z">
        <w:r w:rsidR="00627F61" w:rsidRPr="00101693" w:rsidDel="006819EC">
          <w:rPr>
            <w:rFonts w:ascii="ＭＳ 明朝" w:hAnsi="ＭＳ 明朝" w:hint="eastAsia"/>
            <w:sz w:val="20"/>
            <w:szCs w:val="20"/>
          </w:rPr>
          <w:delText>。</w:delText>
        </w:r>
      </w:del>
      <w:commentRangeStart w:id="551"/>
      <w:del w:id="552" w:author="藤本　陽子" w:date="2025-01-21T18:56:00Z">
        <w:r w:rsidR="005B2070" w:rsidRPr="00BC4185" w:rsidDel="00776F61">
          <w:rPr>
            <w:rFonts w:ascii="ＭＳ 明朝" w:hAnsi="ＭＳ 明朝" w:hint="eastAsia"/>
            <w:strike/>
            <w:color w:val="4472C4" w:themeColor="accent5"/>
            <w:sz w:val="16"/>
            <w:szCs w:val="20"/>
            <w:rPrChange w:id="553" w:author="藤本　陽子" w:date="2025-01-15T09:41:00Z">
              <w:rPr>
                <w:rFonts w:ascii="ＭＳ 明朝" w:hAnsi="ＭＳ 明朝" w:hint="eastAsia"/>
                <w:sz w:val="16"/>
                <w:szCs w:val="20"/>
              </w:rPr>
            </w:rPrChange>
          </w:rPr>
          <w:delText>（</w:delText>
        </w:r>
        <w:r w:rsidR="00627F61" w:rsidRPr="00BC4185" w:rsidDel="00776F61">
          <w:rPr>
            <w:rFonts w:ascii="ＭＳ 明朝" w:hAnsi="ＭＳ 明朝" w:hint="eastAsia"/>
            <w:strike/>
            <w:color w:val="4472C4" w:themeColor="accent5"/>
            <w:sz w:val="16"/>
            <w:szCs w:val="20"/>
            <w:rPrChange w:id="554" w:author="藤本　陽子" w:date="2025-01-15T09:41:00Z">
              <w:rPr>
                <w:rFonts w:ascii="ＭＳ 明朝" w:hAnsi="ＭＳ 明朝" w:hint="eastAsia"/>
                <w:sz w:val="16"/>
                <w:szCs w:val="20"/>
              </w:rPr>
            </w:rPrChange>
          </w:rPr>
          <w:delText>表</w:delText>
        </w:r>
        <w:r w:rsidR="00A12395" w:rsidRPr="00BC4185" w:rsidDel="00776F61">
          <w:rPr>
            <w:rFonts w:ascii="ＭＳ 明朝" w:hAnsi="ＭＳ 明朝" w:hint="eastAsia"/>
            <w:strike/>
            <w:color w:val="4472C4" w:themeColor="accent5"/>
            <w:sz w:val="16"/>
            <w:szCs w:val="20"/>
            <w:rPrChange w:id="555" w:author="藤本　陽子" w:date="2025-01-15T09:41:00Z">
              <w:rPr>
                <w:rFonts w:ascii="ＭＳ 明朝" w:hAnsi="ＭＳ 明朝" w:hint="eastAsia"/>
                <w:sz w:val="16"/>
                <w:szCs w:val="20"/>
              </w:rPr>
            </w:rPrChange>
          </w:rPr>
          <w:delText>『</w:delText>
        </w:r>
        <w:r w:rsidR="001D0E40" w:rsidRPr="00BC4185" w:rsidDel="00776F61">
          <w:rPr>
            <w:rFonts w:ascii="ＭＳ 明朝" w:hAnsi="ＭＳ 明朝" w:hint="eastAsia"/>
            <w:strike/>
            <w:color w:val="4472C4" w:themeColor="accent5"/>
            <w:sz w:val="16"/>
            <w:szCs w:val="20"/>
            <w:rPrChange w:id="556" w:author="藤本　陽子" w:date="2025-01-15T09:41:00Z">
              <w:rPr>
                <w:rFonts w:ascii="ＭＳ 明朝" w:hAnsi="ＭＳ 明朝" w:hint="eastAsia"/>
                <w:sz w:val="16"/>
                <w:szCs w:val="20"/>
              </w:rPr>
            </w:rPrChange>
          </w:rPr>
          <w:delText>補助金の交付額</w:delText>
        </w:r>
        <w:r w:rsidR="00A12395" w:rsidRPr="00BC4185" w:rsidDel="00776F61">
          <w:rPr>
            <w:rFonts w:ascii="ＭＳ 明朝" w:hAnsi="ＭＳ 明朝" w:hint="eastAsia"/>
            <w:strike/>
            <w:color w:val="4472C4" w:themeColor="accent5"/>
            <w:sz w:val="16"/>
            <w:szCs w:val="20"/>
            <w:rPrChange w:id="557" w:author="藤本　陽子" w:date="2025-01-15T09:41:00Z">
              <w:rPr>
                <w:rFonts w:ascii="ＭＳ 明朝" w:hAnsi="ＭＳ 明朝" w:hint="eastAsia"/>
                <w:sz w:val="16"/>
                <w:szCs w:val="20"/>
              </w:rPr>
            </w:rPrChange>
          </w:rPr>
          <w:delText>』</w:delText>
        </w:r>
        <w:r w:rsidR="005B2070" w:rsidRPr="00BC4185" w:rsidDel="00776F61">
          <w:rPr>
            <w:rFonts w:ascii="ＭＳ 明朝" w:hAnsi="ＭＳ 明朝" w:hint="eastAsia"/>
            <w:strike/>
            <w:color w:val="4472C4" w:themeColor="accent5"/>
            <w:sz w:val="16"/>
            <w:szCs w:val="20"/>
            <w:rPrChange w:id="558" w:author="藤本　陽子" w:date="2025-01-15T09:41:00Z">
              <w:rPr>
                <w:rFonts w:ascii="ＭＳ 明朝" w:hAnsi="ＭＳ 明朝" w:hint="eastAsia"/>
                <w:sz w:val="16"/>
                <w:szCs w:val="20"/>
              </w:rPr>
            </w:rPrChange>
          </w:rPr>
          <w:delText>）</w:delText>
        </w:r>
        <w:commentRangeEnd w:id="551"/>
        <w:r w:rsidR="00BC4185" w:rsidDel="00776F61">
          <w:rPr>
            <w:rStyle w:val="ae"/>
          </w:rPr>
          <w:commentReference w:id="551"/>
        </w:r>
      </w:del>
    </w:p>
    <w:bookmarkStart w:id="559" w:name="_Toc161130802"/>
    <w:p w14:paraId="7347C1DF" w14:textId="104C790C" w:rsidR="001B116C" w:rsidDel="006819EC" w:rsidRDefault="007B31DB" w:rsidP="0097636B">
      <w:pPr>
        <w:spacing w:line="380" w:lineRule="exact"/>
        <w:ind w:left="400" w:hangingChars="200" w:hanging="400"/>
        <w:rPr>
          <w:del w:id="560" w:author="藤本　陽子" w:date="2025-01-25T09:40:00Z"/>
          <w:rFonts w:ascii="ＭＳ 明朝" w:hAnsi="ＭＳ 明朝"/>
        </w:rPr>
      </w:pPr>
      <w:del w:id="561" w:author="藤本　陽子" w:date="2025-01-25T09:40:00Z">
        <w:r w:rsidDel="006819EC">
          <w:rPr>
            <w:rFonts w:ascii="ＭＳ 明朝" w:hAnsi="ＭＳ 明朝" w:hint="eastAsia"/>
            <w:noProof/>
            <w:sz w:val="20"/>
            <w:szCs w:val="20"/>
          </w:rPr>
          <mc:AlternateContent>
            <mc:Choice Requires="wps">
              <w:drawing>
                <wp:anchor distT="0" distB="0" distL="114300" distR="114300" simplePos="0" relativeHeight="252496384" behindDoc="0" locked="0" layoutInCell="1" allowOverlap="1" wp14:anchorId="16E8895E" wp14:editId="05C010FE">
                  <wp:simplePos x="0" y="0"/>
                  <wp:positionH relativeFrom="column">
                    <wp:posOffset>150038</wp:posOffset>
                  </wp:positionH>
                  <wp:positionV relativeFrom="paragraph">
                    <wp:posOffset>80620</wp:posOffset>
                  </wp:positionV>
                  <wp:extent cx="6140704" cy="643255"/>
                  <wp:effectExtent l="0" t="0" r="12700" b="23495"/>
                  <wp:wrapNone/>
                  <wp:docPr id="50" name="大かっこ 50"/>
                  <wp:cNvGraphicFramePr/>
                  <a:graphic xmlns:a="http://schemas.openxmlformats.org/drawingml/2006/main">
                    <a:graphicData uri="http://schemas.microsoft.com/office/word/2010/wordprocessingShape">
                      <wps:wsp>
                        <wps:cNvSpPr/>
                        <wps:spPr>
                          <a:xfrm>
                            <a:off x="0" y="0"/>
                            <a:ext cx="6140704" cy="643255"/>
                          </a:xfrm>
                          <a:prstGeom prst="bracketPair">
                            <a:avLst>
                              <a:gd name="adj" fmla="val 984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DF6D8F" id="大かっこ 50" o:spid="_x0000_s1026" type="#_x0000_t185" style="position:absolute;left:0;text-align:left;margin-left:11.8pt;margin-top:6.35pt;width:483.5pt;height:50.65pt;z-index:25249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" adj="2126" strokecolor="black [3200]" strokeweight=".5pt">
                  <v:stroke joinstyle="miter"/>
                </v:shape>
              </w:pict>
            </mc:Fallback>
          </mc:AlternateContent>
        </w:r>
        <w:r w:rsidR="00627F61" w:rsidRPr="002C2D0C" w:rsidDel="006819EC">
          <w:rPr>
            <w:rFonts w:ascii="ＭＳ 明朝" w:hAnsi="ＭＳ 明朝" w:hint="eastAsia"/>
            <w:sz w:val="20"/>
            <w:szCs w:val="20"/>
          </w:rPr>
          <w:delText xml:space="preserve">　</w:delText>
        </w:r>
        <w:r w:rsidDel="006819EC">
          <w:rPr>
            <w:rFonts w:ascii="ＭＳ 明朝" w:hAnsi="ＭＳ 明朝" w:hint="eastAsia"/>
            <w:sz w:val="20"/>
            <w:szCs w:val="20"/>
          </w:rPr>
          <w:delText xml:space="preserve">　</w:delText>
        </w:r>
        <w:r w:rsidR="00627F61" w:rsidRPr="002C2D0C" w:rsidDel="006819EC">
          <w:rPr>
            <w:rFonts w:ascii="ＭＳ 明朝" w:hAnsi="ＭＳ 明朝" w:hint="eastAsia"/>
            <w:sz w:val="20"/>
            <w:szCs w:val="20"/>
          </w:rPr>
          <w:delText>面積は</w:delText>
        </w:r>
      </w:del>
      <w:ins w:id="562" w:author="Windows ユーザー" w:date="2025-01-20T13:15:00Z">
        <w:del w:id="563" w:author="藤本　陽子" w:date="2025-01-25T09:40:00Z">
          <w:r w:rsidR="001A1F5B" w:rsidDel="006819EC">
            <w:rPr>
              <w:rFonts w:ascii="ＭＳ 明朝" w:hAnsi="ＭＳ 明朝" w:hint="eastAsia"/>
              <w:sz w:val="20"/>
              <w:szCs w:val="20"/>
            </w:rPr>
            <w:delText>、</w:delText>
          </w:r>
        </w:del>
      </w:ins>
      <w:del w:id="564" w:author="藤本　陽子" w:date="2025-01-25T09:40:00Z">
        <w:r w:rsidR="00D637E2" w:rsidRPr="00D637E2" w:rsidDel="006819EC">
          <w:rPr>
            <w:rFonts w:ascii="ＭＳ 明朝" w:hAnsi="ＭＳ 明朝" w:hint="eastAsia"/>
            <w:sz w:val="20"/>
            <w:szCs w:val="20"/>
          </w:rPr>
          <w:delText>「建物の</w:delText>
        </w:r>
      </w:del>
      <w:ins w:id="565" w:author="Windows ユーザー" w:date="2025-01-20T13:15:00Z">
        <w:del w:id="566" w:author="藤本　陽子" w:date="2025-01-25T09:40:00Z">
          <w:r w:rsidR="001A1F5B" w:rsidDel="006819EC">
            <w:rPr>
              <w:rFonts w:ascii="ＭＳ 明朝" w:hAnsi="ＭＳ 明朝" w:hint="eastAsia"/>
              <w:sz w:val="20"/>
              <w:szCs w:val="20"/>
            </w:rPr>
            <w:delText>「</w:delText>
          </w:r>
        </w:del>
      </w:ins>
      <w:del w:id="567" w:author="藤本　陽子" w:date="2025-01-25T09:40:00Z">
        <w:r w:rsidR="00D637E2" w:rsidRPr="00D637E2" w:rsidDel="006819EC">
          <w:rPr>
            <w:rFonts w:ascii="ＭＳ 明朝" w:hAnsi="ＭＳ 明朝" w:hint="eastAsia"/>
            <w:sz w:val="20"/>
            <w:szCs w:val="20"/>
          </w:rPr>
          <w:delText>登記事項証明書」</w:delText>
        </w:r>
        <w:r w:rsidR="0097636B" w:rsidDel="006819EC">
          <w:rPr>
            <w:rFonts w:ascii="ＭＳ 明朝" w:hAnsi="ＭＳ 明朝" w:hint="eastAsia"/>
            <w:sz w:val="20"/>
            <w:szCs w:val="20"/>
          </w:rPr>
          <w:delText>、</w:delText>
        </w:r>
        <w:r w:rsidR="00D637E2" w:rsidRPr="00D637E2" w:rsidDel="006819EC">
          <w:rPr>
            <w:rFonts w:ascii="ＭＳ 明朝" w:hAnsi="ＭＳ 明朝" w:hint="eastAsia"/>
            <w:sz w:val="20"/>
            <w:szCs w:val="20"/>
          </w:rPr>
          <w:delText>「固定資産課税台帳登録事項証明書</w:delText>
        </w:r>
        <w:r w:rsidR="00A82DC0" w:rsidRPr="002C2D0C" w:rsidDel="006819EC">
          <w:rPr>
            <w:rFonts w:ascii="ＭＳ 明朝" w:hAnsi="ＭＳ 明朝" w:hint="eastAsia"/>
            <w:b/>
            <w:sz w:val="20"/>
            <w:szCs w:val="20"/>
          </w:rPr>
          <w:delText>※</w:delText>
        </w:r>
        <w:r w:rsidR="00D637E2" w:rsidRPr="00D637E2" w:rsidDel="006819EC">
          <w:rPr>
            <w:rFonts w:ascii="ＭＳ 明朝" w:hAnsi="ＭＳ 明朝" w:hint="eastAsia"/>
            <w:sz w:val="20"/>
            <w:szCs w:val="20"/>
          </w:rPr>
          <w:delText>」</w:delText>
        </w:r>
        <w:r w:rsidR="0097636B" w:rsidDel="006819EC">
          <w:rPr>
            <w:rFonts w:ascii="ＭＳ 明朝" w:hAnsi="ＭＳ 明朝" w:hint="eastAsia"/>
            <w:sz w:val="20"/>
            <w:szCs w:val="20"/>
          </w:rPr>
          <w:delText>、</w:delText>
        </w:r>
        <w:r w:rsidR="00D637E2" w:rsidRPr="00D637E2" w:rsidDel="006819EC">
          <w:rPr>
            <w:rFonts w:ascii="ＭＳ 明朝" w:hAnsi="ＭＳ 明朝" w:hint="eastAsia"/>
            <w:sz w:val="20"/>
            <w:szCs w:val="20"/>
          </w:rPr>
          <w:delText>「固定資産課税台帳の写し</w:delText>
        </w:r>
        <w:r w:rsidR="00A82DC0" w:rsidRPr="002C2D0C" w:rsidDel="006819EC">
          <w:rPr>
            <w:rFonts w:ascii="ＭＳ 明朝" w:hAnsi="ＭＳ 明朝" w:hint="eastAsia"/>
            <w:b/>
            <w:sz w:val="20"/>
            <w:szCs w:val="20"/>
          </w:rPr>
          <w:delText>※</w:delText>
        </w:r>
        <w:r w:rsidR="00D637E2" w:rsidRPr="00D637E2" w:rsidDel="006819EC">
          <w:rPr>
            <w:rFonts w:ascii="ＭＳ 明朝" w:hAnsi="ＭＳ 明朝" w:hint="eastAsia"/>
            <w:sz w:val="20"/>
            <w:szCs w:val="20"/>
          </w:rPr>
          <w:delText>」</w:delText>
        </w:r>
        <w:r w:rsidR="0097636B" w:rsidDel="006819EC">
          <w:rPr>
            <w:rFonts w:ascii="ＭＳ 明朝" w:hAnsi="ＭＳ 明朝" w:hint="eastAsia"/>
            <w:sz w:val="20"/>
            <w:szCs w:val="20"/>
          </w:rPr>
          <w:delText>、</w:delText>
        </w:r>
        <w:r w:rsidR="0097636B" w:rsidRPr="00BF645A" w:rsidDel="006819EC">
          <w:rPr>
            <w:rFonts w:ascii="ＭＳ 明朝" w:hAnsi="ＭＳ 明朝" w:hint="eastAsia"/>
            <w:color w:val="000000" w:themeColor="text1"/>
            <w:sz w:val="20"/>
            <w:szCs w:val="20"/>
            <w:rPrChange w:id="568" w:author="藤本　陽子" w:date="2025-01-15T12:29:00Z">
              <w:rPr>
                <w:rFonts w:ascii="ＭＳ 明朝" w:hAnsi="ＭＳ 明朝" w:hint="eastAsia"/>
                <w:color w:val="FF0000"/>
                <w:sz w:val="20"/>
                <w:szCs w:val="20"/>
              </w:rPr>
            </w:rPrChange>
          </w:rPr>
          <w:delText>「課税明細書</w:delText>
        </w:r>
        <w:r w:rsidR="0097636B" w:rsidRPr="001A1F5B" w:rsidDel="006819EC">
          <w:rPr>
            <w:rFonts w:ascii="ＭＳ 明朝" w:hAnsi="ＭＳ 明朝" w:hint="eastAsia"/>
            <w:b/>
            <w:color w:val="000000" w:themeColor="text1"/>
            <w:sz w:val="20"/>
            <w:szCs w:val="20"/>
            <w:rPrChange w:id="569" w:author="Windows ユーザー" w:date="2025-01-20T13:15:00Z">
              <w:rPr>
                <w:rFonts w:ascii="ＭＳ 明朝" w:hAnsi="ＭＳ 明朝" w:hint="eastAsia"/>
                <w:color w:val="FF0000"/>
                <w:sz w:val="20"/>
                <w:szCs w:val="20"/>
              </w:rPr>
            </w:rPrChange>
          </w:rPr>
          <w:delText>※</w:delText>
        </w:r>
        <w:r w:rsidR="0097636B" w:rsidRPr="00BF645A" w:rsidDel="006819EC">
          <w:rPr>
            <w:rFonts w:ascii="ＭＳ 明朝" w:hAnsi="ＭＳ 明朝" w:hint="eastAsia"/>
            <w:color w:val="000000" w:themeColor="text1"/>
            <w:sz w:val="20"/>
            <w:szCs w:val="20"/>
            <w:rPrChange w:id="570" w:author="藤本　陽子" w:date="2025-01-15T12:29:00Z">
              <w:rPr>
                <w:rFonts w:ascii="ＭＳ 明朝" w:hAnsi="ＭＳ 明朝" w:hint="eastAsia"/>
                <w:color w:val="FF0000"/>
                <w:sz w:val="20"/>
                <w:szCs w:val="20"/>
              </w:rPr>
            </w:rPrChange>
          </w:rPr>
          <w:delText>」</w:delText>
        </w:r>
        <w:r w:rsidR="00FC2114" w:rsidRPr="00BF645A" w:rsidDel="006819EC">
          <w:rPr>
            <w:rFonts w:ascii="ＭＳ 明朝" w:hAnsi="ＭＳ 明朝" w:hint="eastAsia"/>
            <w:color w:val="000000" w:themeColor="text1"/>
            <w:sz w:val="20"/>
            <w:szCs w:val="20"/>
            <w:rPrChange w:id="571" w:author="藤本　陽子" w:date="2025-01-15T12:29:00Z">
              <w:rPr>
                <w:rFonts w:ascii="ＭＳ 明朝" w:hAnsi="ＭＳ 明朝" w:hint="eastAsia"/>
                <w:sz w:val="20"/>
                <w:szCs w:val="20"/>
              </w:rPr>
            </w:rPrChange>
          </w:rPr>
          <w:delText>のいずれか</w:delText>
        </w:r>
        <w:r w:rsidR="00D637E2" w:rsidRPr="00BF645A" w:rsidDel="006819EC">
          <w:rPr>
            <w:rFonts w:ascii="ＭＳ 明朝" w:hAnsi="ＭＳ 明朝" w:hint="eastAsia"/>
            <w:color w:val="000000" w:themeColor="text1"/>
            <w:sz w:val="20"/>
            <w:szCs w:val="20"/>
            <w:rPrChange w:id="572" w:author="藤本　陽子" w:date="2025-01-15T12:29:00Z">
              <w:rPr>
                <w:rFonts w:ascii="ＭＳ 明朝" w:hAnsi="ＭＳ 明朝" w:hint="eastAsia"/>
                <w:sz w:val="20"/>
                <w:szCs w:val="20"/>
              </w:rPr>
            </w:rPrChange>
          </w:rPr>
          <w:delText>記載の</w:delText>
        </w:r>
      </w:del>
      <w:ins w:id="573" w:author="Windows ユーザー" w:date="2025-01-07T13:43:00Z">
        <w:del w:id="574" w:author="藤本　陽子" w:date="2025-01-25T09:40:00Z">
          <w:r w:rsidR="00962A0D" w:rsidRPr="00BF645A" w:rsidDel="006819EC">
            <w:rPr>
              <w:rFonts w:ascii="ＭＳ 明朝" w:hAnsi="ＭＳ 明朝" w:hint="eastAsia"/>
              <w:color w:val="000000" w:themeColor="text1"/>
              <w:sz w:val="20"/>
              <w:szCs w:val="20"/>
              <w:rPrChange w:id="575" w:author="藤本　陽子" w:date="2025-01-15T12:29:00Z">
                <w:rPr>
                  <w:rFonts w:ascii="ＭＳ 明朝" w:hAnsi="ＭＳ 明朝" w:hint="eastAsia"/>
                  <w:sz w:val="20"/>
                  <w:szCs w:val="20"/>
                </w:rPr>
              </w:rPrChange>
            </w:rPr>
            <w:delText>床</w:delText>
          </w:r>
        </w:del>
      </w:ins>
      <w:del w:id="576" w:author="藤本　陽子" w:date="2025-01-25T09:40:00Z">
        <w:r w:rsidR="00D637E2" w:rsidRPr="00BF645A" w:rsidDel="006819EC">
          <w:rPr>
            <w:rFonts w:ascii="ＭＳ 明朝" w:hAnsi="ＭＳ 明朝" w:hint="eastAsia"/>
            <w:color w:val="000000" w:themeColor="text1"/>
            <w:sz w:val="20"/>
            <w:szCs w:val="20"/>
            <w:rPrChange w:id="577" w:author="藤本　陽子" w:date="2025-01-15T12:29:00Z">
              <w:rPr>
                <w:rFonts w:ascii="ＭＳ 明朝" w:hAnsi="ＭＳ 明朝" w:hint="eastAsia"/>
                <w:sz w:val="20"/>
                <w:szCs w:val="20"/>
              </w:rPr>
            </w:rPrChange>
          </w:rPr>
          <w:delText>面積で算定します。（</w:delText>
        </w:r>
        <w:r w:rsidR="004D76A8" w:rsidRPr="00BF645A" w:rsidDel="006819EC">
          <w:rPr>
            <w:rFonts w:ascii="ＭＳ 明朝" w:hAnsi="ＭＳ 明朝" w:hint="eastAsia"/>
            <w:color w:val="000000" w:themeColor="text1"/>
            <w:sz w:val="20"/>
            <w:szCs w:val="20"/>
            <w:u w:val="single"/>
            <w:rPrChange w:id="578" w:author="藤本　陽子" w:date="2025-01-15T12:29:00Z">
              <w:rPr>
                <w:rFonts w:ascii="ＭＳ 明朝" w:hAnsi="ＭＳ 明朝" w:hint="eastAsia"/>
                <w:sz w:val="20"/>
                <w:szCs w:val="20"/>
                <w:u w:val="single"/>
              </w:rPr>
            </w:rPrChange>
          </w:rPr>
          <w:delText>これら資料に記載のない</w:delText>
        </w:r>
        <w:r w:rsidR="00FC2114" w:rsidRPr="00BF645A" w:rsidDel="006819EC">
          <w:rPr>
            <w:rFonts w:ascii="ＭＳ 明朝" w:hAnsi="ＭＳ 明朝" w:hint="eastAsia"/>
            <w:color w:val="000000" w:themeColor="text1"/>
            <w:sz w:val="20"/>
            <w:szCs w:val="20"/>
            <w:u w:val="single"/>
            <w:rPrChange w:id="579" w:author="藤本　陽子" w:date="2025-01-15T12:29:00Z">
              <w:rPr>
                <w:rFonts w:ascii="ＭＳ 明朝" w:hAnsi="ＭＳ 明朝" w:hint="eastAsia"/>
                <w:sz w:val="20"/>
                <w:szCs w:val="20"/>
                <w:u w:val="single"/>
              </w:rPr>
            </w:rPrChange>
          </w:rPr>
          <w:delText>別棟の</w:delText>
        </w:r>
        <w:r w:rsidR="004D76A8" w:rsidRPr="00BF645A" w:rsidDel="006819EC">
          <w:rPr>
            <w:rFonts w:ascii="ＭＳ 明朝" w:hAnsi="ＭＳ 明朝" w:hint="eastAsia"/>
            <w:color w:val="000000" w:themeColor="text1"/>
            <w:sz w:val="20"/>
            <w:szCs w:val="20"/>
            <w:u w:val="single"/>
            <w:rPrChange w:id="580" w:author="藤本　陽子" w:date="2025-01-15T12:29:00Z">
              <w:rPr>
                <w:rFonts w:ascii="ＭＳ 明朝" w:hAnsi="ＭＳ 明朝" w:hint="eastAsia"/>
                <w:sz w:val="20"/>
                <w:szCs w:val="20"/>
                <w:u w:val="single"/>
              </w:rPr>
            </w:rPrChange>
          </w:rPr>
          <w:delText>建物</w:delText>
        </w:r>
        <w:r w:rsidR="00D637E2" w:rsidRPr="00BF645A" w:rsidDel="006819EC">
          <w:rPr>
            <w:rFonts w:ascii="ＭＳ 明朝" w:hAnsi="ＭＳ 明朝" w:hint="eastAsia"/>
            <w:color w:val="000000" w:themeColor="text1"/>
            <w:sz w:val="20"/>
            <w:szCs w:val="20"/>
            <w:u w:val="single"/>
            <w:rPrChange w:id="581" w:author="藤本　陽子" w:date="2025-01-15T12:29:00Z">
              <w:rPr>
                <w:rFonts w:ascii="ＭＳ 明朝" w:hAnsi="ＭＳ 明朝" w:hint="eastAsia"/>
                <w:sz w:val="20"/>
                <w:szCs w:val="20"/>
                <w:u w:val="single"/>
              </w:rPr>
            </w:rPrChange>
          </w:rPr>
          <w:delText>や</w:delText>
        </w:r>
        <w:r w:rsidR="004D76A8" w:rsidRPr="00BF645A" w:rsidDel="006819EC">
          <w:rPr>
            <w:rFonts w:ascii="ＭＳ 明朝" w:hAnsi="ＭＳ 明朝" w:hint="eastAsia"/>
            <w:color w:val="000000" w:themeColor="text1"/>
            <w:sz w:val="20"/>
            <w:szCs w:val="20"/>
            <w:u w:val="single"/>
            <w:rPrChange w:id="582" w:author="藤本　陽子" w:date="2025-01-15T12:29:00Z">
              <w:rPr>
                <w:rFonts w:ascii="ＭＳ 明朝" w:hAnsi="ＭＳ 明朝" w:hint="eastAsia"/>
                <w:sz w:val="20"/>
                <w:szCs w:val="20"/>
                <w:u w:val="single"/>
              </w:rPr>
            </w:rPrChange>
          </w:rPr>
          <w:delText>増築</w:delText>
        </w:r>
        <w:r w:rsidR="00D637E2" w:rsidRPr="00BF645A" w:rsidDel="006819EC">
          <w:rPr>
            <w:rFonts w:ascii="ＭＳ 明朝" w:hAnsi="ＭＳ 明朝" w:hint="eastAsia"/>
            <w:color w:val="000000" w:themeColor="text1"/>
            <w:sz w:val="20"/>
            <w:szCs w:val="20"/>
            <w:u w:val="single"/>
            <w:rPrChange w:id="583" w:author="藤本　陽子" w:date="2025-01-15T12:29:00Z">
              <w:rPr>
                <w:rFonts w:ascii="ＭＳ 明朝" w:hAnsi="ＭＳ 明朝" w:hint="eastAsia"/>
                <w:sz w:val="20"/>
                <w:szCs w:val="20"/>
                <w:u w:val="single"/>
              </w:rPr>
            </w:rPrChange>
          </w:rPr>
          <w:delText>等の</w:delText>
        </w:r>
      </w:del>
      <w:ins w:id="584" w:author="Windows ユーザー" w:date="2025-01-07T13:44:00Z">
        <w:del w:id="585" w:author="藤本　陽子" w:date="2025-01-25T09:40:00Z">
          <w:r w:rsidR="00962A0D" w:rsidRPr="00BF645A" w:rsidDel="006819EC">
            <w:rPr>
              <w:rFonts w:ascii="ＭＳ 明朝" w:hAnsi="ＭＳ 明朝" w:hint="eastAsia"/>
              <w:color w:val="000000" w:themeColor="text1"/>
              <w:sz w:val="20"/>
              <w:szCs w:val="20"/>
              <w:u w:val="single"/>
              <w:rPrChange w:id="586" w:author="藤本　陽子" w:date="2025-01-15T12:29:00Z">
                <w:rPr>
                  <w:rFonts w:ascii="ＭＳ 明朝" w:hAnsi="ＭＳ 明朝" w:hint="eastAsia"/>
                  <w:sz w:val="20"/>
                  <w:szCs w:val="20"/>
                  <w:u w:val="single"/>
                </w:rPr>
              </w:rPrChange>
            </w:rPr>
            <w:delText>床</w:delText>
          </w:r>
        </w:del>
      </w:ins>
      <w:del w:id="587" w:author="藤本　陽子" w:date="2025-01-25T09:40:00Z">
        <w:r w:rsidR="00D637E2" w:rsidRPr="00BF645A" w:rsidDel="006819EC">
          <w:rPr>
            <w:rFonts w:ascii="ＭＳ 明朝" w:hAnsi="ＭＳ 明朝" w:hint="eastAsia"/>
            <w:color w:val="000000" w:themeColor="text1"/>
            <w:sz w:val="20"/>
            <w:szCs w:val="20"/>
            <w:u w:val="single"/>
            <w:rPrChange w:id="588" w:author="藤本　陽子" w:date="2025-01-15T12:29:00Z">
              <w:rPr>
                <w:rFonts w:ascii="ＭＳ 明朝" w:hAnsi="ＭＳ 明朝" w:hint="eastAsia"/>
                <w:sz w:val="20"/>
                <w:szCs w:val="20"/>
                <w:u w:val="single"/>
              </w:rPr>
            </w:rPrChange>
          </w:rPr>
          <w:delText>面積は</w:delText>
        </w:r>
      </w:del>
      <w:ins w:id="589" w:author="Windows ユーザー" w:date="2025-01-07T13:44:00Z">
        <w:del w:id="590" w:author="藤本　陽子" w:date="2025-01-25T09:40:00Z">
          <w:r w:rsidR="00962A0D" w:rsidRPr="00BF645A" w:rsidDel="006819EC">
            <w:rPr>
              <w:rFonts w:ascii="ＭＳ 明朝" w:hAnsi="ＭＳ 明朝" w:hint="eastAsia"/>
              <w:color w:val="000000" w:themeColor="text1"/>
              <w:sz w:val="20"/>
              <w:szCs w:val="20"/>
              <w:u w:val="single"/>
              <w:rPrChange w:id="591" w:author="藤本　陽子" w:date="2025-01-15T12:29:00Z">
                <w:rPr>
                  <w:rFonts w:ascii="ＭＳ 明朝" w:hAnsi="ＭＳ 明朝" w:hint="eastAsia"/>
                  <w:sz w:val="20"/>
                  <w:szCs w:val="20"/>
                  <w:u w:val="single"/>
                </w:rPr>
              </w:rPrChange>
            </w:rPr>
            <w:delText>算入</w:delText>
          </w:r>
        </w:del>
      </w:ins>
      <w:del w:id="592" w:author="藤本　陽子" w:date="2025-01-25T09:40:00Z">
        <w:r w:rsidR="00D637E2" w:rsidRPr="00BF645A" w:rsidDel="006819EC">
          <w:rPr>
            <w:rFonts w:ascii="ＭＳ 明朝" w:hAnsi="ＭＳ 明朝" w:hint="eastAsia"/>
            <w:color w:val="000000" w:themeColor="text1"/>
            <w:sz w:val="20"/>
            <w:szCs w:val="20"/>
            <w:u w:val="single"/>
            <w:rPrChange w:id="593" w:author="藤本　陽子" w:date="2025-01-15T12:29:00Z">
              <w:rPr>
                <w:rFonts w:ascii="ＭＳ 明朝" w:hAnsi="ＭＳ 明朝" w:hint="eastAsia"/>
                <w:sz w:val="20"/>
                <w:szCs w:val="20"/>
                <w:u w:val="single"/>
              </w:rPr>
            </w:rPrChange>
          </w:rPr>
          <w:delText>算定</w:delText>
        </w:r>
        <w:r w:rsidR="00FC2114" w:rsidRPr="00BF645A" w:rsidDel="006819EC">
          <w:rPr>
            <w:rFonts w:ascii="ＭＳ 明朝" w:hAnsi="ＭＳ 明朝" w:hint="eastAsia"/>
            <w:color w:val="000000" w:themeColor="text1"/>
            <w:sz w:val="20"/>
            <w:szCs w:val="20"/>
            <w:u w:val="single"/>
            <w:rPrChange w:id="594" w:author="藤本　陽子" w:date="2025-01-15T12:29:00Z">
              <w:rPr>
                <w:rFonts w:ascii="ＭＳ 明朝" w:hAnsi="ＭＳ 明朝" w:hint="eastAsia"/>
                <w:sz w:val="20"/>
                <w:szCs w:val="20"/>
                <w:u w:val="single"/>
              </w:rPr>
            </w:rPrChange>
          </w:rPr>
          <w:delText>し</w:delText>
        </w:r>
        <w:r w:rsidR="00D637E2" w:rsidRPr="00BF645A" w:rsidDel="006819EC">
          <w:rPr>
            <w:rFonts w:ascii="ＭＳ 明朝" w:hAnsi="ＭＳ 明朝" w:hint="eastAsia"/>
            <w:color w:val="000000" w:themeColor="text1"/>
            <w:sz w:val="20"/>
            <w:szCs w:val="20"/>
            <w:u w:val="single"/>
            <w:rPrChange w:id="595" w:author="藤本　陽子" w:date="2025-01-15T12:29:00Z">
              <w:rPr>
                <w:rFonts w:ascii="ＭＳ 明朝" w:hAnsi="ＭＳ 明朝" w:hint="eastAsia"/>
                <w:sz w:val="20"/>
                <w:szCs w:val="20"/>
                <w:u w:val="single"/>
              </w:rPr>
            </w:rPrChange>
          </w:rPr>
          <w:delText>ま</w:delText>
        </w:r>
        <w:r w:rsidR="00D637E2" w:rsidRPr="002C2D0C" w:rsidDel="006819EC">
          <w:rPr>
            <w:rFonts w:ascii="ＭＳ 明朝" w:hAnsi="ＭＳ 明朝" w:hint="eastAsia"/>
            <w:sz w:val="20"/>
            <w:szCs w:val="20"/>
            <w:u w:val="single"/>
          </w:rPr>
          <w:delText>せん</w:delText>
        </w:r>
        <w:r w:rsidR="000371CD" w:rsidDel="006819EC">
          <w:rPr>
            <w:rFonts w:ascii="ＭＳ 明朝" w:hAnsi="ＭＳ 明朝" w:hint="eastAsia"/>
            <w:sz w:val="20"/>
            <w:szCs w:val="20"/>
            <w:u w:val="single"/>
          </w:rPr>
          <w:delText>。</w:delText>
        </w:r>
        <w:r w:rsidR="00D637E2" w:rsidRPr="00D637E2" w:rsidDel="006819EC">
          <w:rPr>
            <w:rFonts w:ascii="ＭＳ 明朝" w:hAnsi="ＭＳ 明朝" w:hint="eastAsia"/>
            <w:sz w:val="20"/>
            <w:szCs w:val="20"/>
          </w:rPr>
          <w:delText>）</w:delText>
        </w:r>
        <w:r w:rsidR="0097636B" w:rsidDel="006819EC">
          <w:rPr>
            <w:rFonts w:ascii="ＭＳ 明朝" w:hAnsi="ＭＳ 明朝" w:hint="eastAsia"/>
            <w:sz w:val="20"/>
            <w:szCs w:val="20"/>
          </w:rPr>
          <w:delText xml:space="preserve">　　　　　　　　　　　　　　</w:delText>
        </w:r>
        <w:r w:rsidR="005B2070" w:rsidRPr="001A1F5B" w:rsidDel="006819EC">
          <w:rPr>
            <w:rFonts w:ascii="ＭＳ 明朝" w:hAnsi="ＭＳ 明朝" w:hint="eastAsia"/>
            <w:b/>
            <w:sz w:val="20"/>
            <w:szCs w:val="20"/>
            <w:rPrChange w:id="596" w:author="Windows ユーザー" w:date="2025-01-20T13:16:00Z">
              <w:rPr>
                <w:rFonts w:ascii="ＭＳ 明朝" w:hAnsi="ＭＳ 明朝" w:hint="eastAsia"/>
                <w:sz w:val="20"/>
                <w:szCs w:val="20"/>
              </w:rPr>
            </w:rPrChange>
          </w:rPr>
          <w:delText>※</w:delText>
        </w:r>
        <w:r w:rsidR="007A6C19" w:rsidRPr="007A6C19" w:rsidDel="006819EC">
          <w:rPr>
            <w:rFonts w:ascii="ＭＳ 明朝" w:hAnsi="ＭＳ 明朝" w:hint="eastAsia"/>
            <w:sz w:val="20"/>
            <w:szCs w:val="20"/>
          </w:rPr>
          <w:delText>令和</w:delText>
        </w:r>
        <w:r w:rsidR="007A6C19" w:rsidRPr="007A6C19" w:rsidDel="006819EC">
          <w:rPr>
            <w:rFonts w:ascii="ＭＳ 明朝" w:hAnsi="ＭＳ 明朝"/>
            <w:sz w:val="20"/>
            <w:szCs w:val="20"/>
          </w:rPr>
          <w:delText>７年</w:delText>
        </w:r>
        <w:r w:rsidR="007A6C19" w:rsidRPr="007A6C19" w:rsidDel="006819EC">
          <w:rPr>
            <w:rFonts w:ascii="ＭＳ 明朝" w:hAnsi="ＭＳ 明朝" w:hint="eastAsia"/>
            <w:sz w:val="20"/>
            <w:szCs w:val="20"/>
          </w:rPr>
          <w:delText>１</w:delText>
        </w:r>
        <w:r w:rsidR="007A6C19" w:rsidRPr="007A6C19" w:rsidDel="006819EC">
          <w:rPr>
            <w:rFonts w:ascii="ＭＳ 明朝" w:hAnsi="ＭＳ 明朝"/>
            <w:sz w:val="20"/>
            <w:szCs w:val="20"/>
          </w:rPr>
          <w:delText>月</w:delText>
        </w:r>
        <w:r w:rsidR="007A6C19" w:rsidRPr="007A6C19" w:rsidDel="006819EC">
          <w:rPr>
            <w:rFonts w:ascii="ＭＳ 明朝" w:hAnsi="ＭＳ 明朝" w:hint="eastAsia"/>
            <w:sz w:val="20"/>
            <w:szCs w:val="20"/>
          </w:rPr>
          <w:delText>１</w:delText>
        </w:r>
        <w:r w:rsidR="007A6C19" w:rsidRPr="007A6C19" w:rsidDel="006819EC">
          <w:rPr>
            <w:rFonts w:ascii="ＭＳ 明朝" w:hAnsi="ＭＳ 明朝"/>
            <w:sz w:val="20"/>
            <w:szCs w:val="20"/>
          </w:rPr>
          <w:delText>日時点の</w:delText>
        </w:r>
        <w:r w:rsidR="007A6C19" w:rsidRPr="007A6C19" w:rsidDel="006819EC">
          <w:rPr>
            <w:rFonts w:ascii="ＭＳ 明朝" w:hAnsi="ＭＳ 明朝" w:hint="eastAsia"/>
            <w:sz w:val="20"/>
            <w:szCs w:val="20"/>
          </w:rPr>
          <w:delText>面積</w:delText>
        </w:r>
        <w:r w:rsidR="007A6C19" w:rsidRPr="007A6C19" w:rsidDel="006819EC">
          <w:rPr>
            <w:rFonts w:ascii="ＭＳ 明朝" w:hAnsi="ＭＳ 明朝"/>
            <w:sz w:val="20"/>
            <w:szCs w:val="20"/>
          </w:rPr>
          <w:delText>で算定します。</w:delText>
        </w:r>
      </w:del>
    </w:p>
    <w:bookmarkEnd w:id="559"/>
    <w:p w14:paraId="6B3B083F" w14:textId="1FF79312" w:rsidR="001B116C" w:rsidDel="006819EC" w:rsidRDefault="001B116C" w:rsidP="001A15EF">
      <w:pPr>
        <w:widowControl/>
        <w:rPr>
          <w:del w:id="597" w:author="藤本　陽子" w:date="2025-01-25T09:40:00Z"/>
          <w:rFonts w:ascii="ＭＳ 明朝" w:hAnsi="ＭＳ 明朝" w:cs="ＭＳ Ｐゴシック"/>
          <w:b/>
          <w:kern w:val="0"/>
          <w:szCs w:val="18"/>
        </w:rPr>
      </w:pPr>
    </w:p>
    <w:p w14:paraId="24693F85" w14:textId="493F66C5" w:rsidR="001A15EF" w:rsidRPr="002C2D0C" w:rsidDel="006819EC" w:rsidRDefault="001A15EF" w:rsidP="001A15EF">
      <w:pPr>
        <w:widowControl/>
        <w:rPr>
          <w:del w:id="598" w:author="藤本　陽子" w:date="2025-01-25T09:40:00Z"/>
          <w:rFonts w:ascii="ＭＳ 明朝" w:hAnsi="ＭＳ 明朝"/>
          <w:b/>
          <w:szCs w:val="21"/>
        </w:rPr>
      </w:pPr>
      <w:del w:id="599" w:author="藤本　陽子" w:date="2025-01-25T09:40:00Z">
        <w:r w:rsidRPr="002C2D0C" w:rsidDel="006819EC">
          <w:rPr>
            <w:rFonts w:ascii="ＭＳ 明朝" w:hAnsi="ＭＳ 明朝" w:cs="ＭＳ Ｐゴシック" w:hint="eastAsia"/>
            <w:b/>
            <w:kern w:val="0"/>
            <w:szCs w:val="18"/>
          </w:rPr>
          <w:delText>補助金の交付額</w:delText>
        </w:r>
      </w:del>
    </w:p>
    <w:tbl>
      <w:tblPr>
        <w:tblW w:w="9639" w:type="dxa"/>
        <w:tblInd w:w="-5" w:type="dxa"/>
        <w:tblLayout w:type="fixed"/>
        <w:tblCellMar>
          <w:left w:w="99" w:type="dxa"/>
          <w:right w:w="99" w:type="dxa"/>
        </w:tblCellMar>
        <w:tblLook w:val="04A0" w:firstRow="1" w:lastRow="0" w:firstColumn="1" w:lastColumn="0" w:noHBand="0" w:noVBand="1"/>
      </w:tblPr>
      <w:tblGrid>
        <w:gridCol w:w="1985"/>
        <w:gridCol w:w="1134"/>
        <w:gridCol w:w="1086"/>
        <w:gridCol w:w="1087"/>
        <w:gridCol w:w="1087"/>
        <w:gridCol w:w="1086"/>
        <w:gridCol w:w="1087"/>
        <w:gridCol w:w="1087"/>
      </w:tblGrid>
      <w:tr w:rsidR="002C2D0C" w:rsidRPr="009C3A6E" w:rsidDel="006819EC" w14:paraId="078BD256" w14:textId="1AA84609" w:rsidTr="002C2D0C">
        <w:trPr>
          <w:trHeight w:val="745"/>
          <w:del w:id="600" w:author="藤本　陽子" w:date="2025-01-25T09:40:00Z"/>
        </w:trPr>
        <w:tc>
          <w:tcPr>
            <w:tcW w:w="1985" w:type="dxa"/>
            <w:tcBorders>
              <w:top w:val="single" w:sz="4" w:space="0" w:color="auto"/>
              <w:left w:val="single" w:sz="4" w:space="0" w:color="auto"/>
              <w:bottom w:val="double" w:sz="6" w:space="0" w:color="auto"/>
              <w:right w:val="single" w:sz="4" w:space="0" w:color="auto"/>
            </w:tcBorders>
            <w:shd w:val="clear" w:color="000000" w:fill="F2F2F2"/>
            <w:vAlign w:val="center"/>
            <w:hideMark/>
          </w:tcPr>
          <w:p w14:paraId="315863B1" w14:textId="2C6B5A94" w:rsidR="005420E8" w:rsidRPr="0097636B" w:rsidDel="006819EC" w:rsidRDefault="005420E8" w:rsidP="002C2D0C">
            <w:pPr>
              <w:widowControl/>
              <w:spacing w:line="360" w:lineRule="exact"/>
              <w:jc w:val="center"/>
              <w:rPr>
                <w:del w:id="601" w:author="藤本　陽子" w:date="2025-01-25T09:40:00Z"/>
                <w:rFonts w:ascii="游ゴシック" w:eastAsia="游ゴシック" w:hAnsi="游ゴシック" w:cs="ＭＳ Ｐゴシック"/>
                <w:color w:val="000000"/>
                <w:kern w:val="0"/>
                <w:sz w:val="20"/>
                <w:szCs w:val="20"/>
              </w:rPr>
            </w:pPr>
            <w:del w:id="602" w:author="藤本　陽子" w:date="2025-01-25T09:40:00Z">
              <w:r w:rsidRPr="0097636B" w:rsidDel="006819EC">
                <w:rPr>
                  <w:rFonts w:ascii="游ゴシック" w:eastAsia="游ゴシック" w:hAnsi="游ゴシック" w:cs="ＭＳ Ｐゴシック" w:hint="eastAsia"/>
                  <w:color w:val="000000"/>
                  <w:kern w:val="0"/>
                  <w:sz w:val="20"/>
                  <w:szCs w:val="20"/>
                </w:rPr>
                <w:delText>登記床面積または</w:delText>
              </w:r>
            </w:del>
          </w:p>
          <w:p w14:paraId="00C99B61" w14:textId="32FE8811" w:rsidR="009C3A6E" w:rsidRPr="0097636B" w:rsidDel="006819EC" w:rsidRDefault="005420E8" w:rsidP="002C2D0C">
            <w:pPr>
              <w:widowControl/>
              <w:spacing w:line="360" w:lineRule="exact"/>
              <w:jc w:val="center"/>
              <w:rPr>
                <w:del w:id="603" w:author="藤本　陽子" w:date="2025-01-25T09:40:00Z"/>
                <w:rFonts w:ascii="游ゴシック" w:eastAsia="游ゴシック" w:hAnsi="游ゴシック" w:cs="ＭＳ Ｐゴシック"/>
                <w:color w:val="000000"/>
                <w:kern w:val="0"/>
                <w:sz w:val="20"/>
                <w:szCs w:val="20"/>
              </w:rPr>
            </w:pPr>
            <w:del w:id="604" w:author="藤本　陽子" w:date="2025-01-25T09:40:00Z">
              <w:r w:rsidRPr="0097636B" w:rsidDel="006819EC">
                <w:rPr>
                  <w:rFonts w:ascii="游ゴシック" w:eastAsia="游ゴシック" w:hAnsi="游ゴシック" w:cs="ＭＳ Ｐゴシック" w:hint="eastAsia"/>
                  <w:color w:val="000000"/>
                  <w:kern w:val="0"/>
                  <w:sz w:val="20"/>
                  <w:szCs w:val="20"/>
                </w:rPr>
                <w:delText>課税床面積</w:delText>
              </w:r>
              <w:r w:rsidR="0097636B" w:rsidDel="006819EC">
                <w:rPr>
                  <w:rFonts w:ascii="游ゴシック" w:eastAsia="游ゴシック" w:hAnsi="游ゴシック" w:cs="ＭＳ Ｐゴシック" w:hint="eastAsia"/>
                  <w:color w:val="000000"/>
                  <w:kern w:val="0"/>
                  <w:sz w:val="20"/>
                  <w:szCs w:val="20"/>
                </w:rPr>
                <w:delText>の合計</w:delText>
              </w:r>
            </w:del>
          </w:p>
        </w:tc>
        <w:tc>
          <w:tcPr>
            <w:tcW w:w="1134" w:type="dxa"/>
            <w:tcBorders>
              <w:top w:val="single" w:sz="4" w:space="0" w:color="auto"/>
              <w:left w:val="nil"/>
              <w:bottom w:val="double" w:sz="6" w:space="0" w:color="auto"/>
              <w:right w:val="single" w:sz="4" w:space="0" w:color="auto"/>
            </w:tcBorders>
            <w:shd w:val="clear" w:color="000000" w:fill="F2F2F2"/>
            <w:noWrap/>
            <w:vAlign w:val="center"/>
            <w:hideMark/>
          </w:tcPr>
          <w:p w14:paraId="515A83B2" w14:textId="3CB2365D" w:rsidR="009C3A6E" w:rsidRPr="0097636B" w:rsidDel="006819EC" w:rsidRDefault="009C3A6E">
            <w:pPr>
              <w:widowControl/>
              <w:jc w:val="center"/>
              <w:rPr>
                <w:del w:id="605" w:author="藤本　陽子" w:date="2025-01-25T09:40:00Z"/>
                <w:rFonts w:ascii="游ゴシック" w:eastAsia="游ゴシック" w:hAnsi="游ゴシック" w:cs="ＭＳ Ｐゴシック"/>
                <w:color w:val="000000"/>
                <w:kern w:val="0"/>
                <w:sz w:val="20"/>
                <w:szCs w:val="20"/>
              </w:rPr>
              <w:pPrChange w:id="606" w:author="藤本　陽子" w:date="2025-01-16T16:36:00Z">
                <w:pPr>
                  <w:widowControl/>
                </w:pPr>
              </w:pPrChange>
            </w:pPr>
            <w:del w:id="607" w:author="藤本　陽子" w:date="2025-01-25T09:40:00Z">
              <w:r w:rsidRPr="0097636B" w:rsidDel="006819EC">
                <w:rPr>
                  <w:rFonts w:ascii="游ゴシック" w:eastAsia="游ゴシック" w:hAnsi="游ゴシック" w:cs="ＭＳ Ｐゴシック" w:hint="eastAsia"/>
                  <w:color w:val="000000"/>
                  <w:kern w:val="0"/>
                  <w:sz w:val="20"/>
                  <w:szCs w:val="20"/>
                </w:rPr>
                <w:delText>30㎡未満</w:delText>
              </w:r>
            </w:del>
          </w:p>
        </w:tc>
        <w:tc>
          <w:tcPr>
            <w:tcW w:w="1086" w:type="dxa"/>
            <w:tcBorders>
              <w:top w:val="single" w:sz="4" w:space="0" w:color="auto"/>
              <w:left w:val="nil"/>
              <w:bottom w:val="double" w:sz="6" w:space="0" w:color="auto"/>
              <w:right w:val="single" w:sz="4" w:space="0" w:color="auto"/>
            </w:tcBorders>
            <w:shd w:val="clear" w:color="000000" w:fill="F2F2F2"/>
            <w:noWrap/>
            <w:vAlign w:val="center"/>
            <w:hideMark/>
          </w:tcPr>
          <w:p w14:paraId="187B2AFE" w14:textId="65D0F172" w:rsidR="009C3A6E" w:rsidRPr="0097636B" w:rsidDel="006819EC" w:rsidRDefault="0097636B" w:rsidP="001052B9">
            <w:pPr>
              <w:widowControl/>
              <w:jc w:val="center"/>
              <w:rPr>
                <w:del w:id="608" w:author="藤本　陽子" w:date="2025-01-25T09:40:00Z"/>
                <w:rFonts w:ascii="游ゴシック" w:eastAsia="游ゴシック" w:hAnsi="游ゴシック" w:cs="ＭＳ Ｐゴシック"/>
                <w:color w:val="000000"/>
                <w:kern w:val="0"/>
                <w:sz w:val="20"/>
                <w:szCs w:val="20"/>
              </w:rPr>
            </w:pPr>
            <w:del w:id="609" w:author="藤本　陽子" w:date="2025-01-25T09:40:00Z">
              <w:r w:rsidRPr="0097636B" w:rsidDel="006819EC">
                <w:rPr>
                  <w:rFonts w:ascii="游ゴシック" w:eastAsia="游ゴシック" w:hAnsi="游ゴシック" w:cs="ＭＳ Ｐゴシック" w:hint="eastAsia"/>
                  <w:color w:val="000000"/>
                  <w:kern w:val="0"/>
                  <w:sz w:val="20"/>
                  <w:szCs w:val="20"/>
                </w:rPr>
                <w:delText>30</w:delText>
              </w:r>
              <w:r w:rsidR="009C3A6E" w:rsidRPr="0097636B" w:rsidDel="006819EC">
                <w:rPr>
                  <w:rFonts w:ascii="游ゴシック" w:eastAsia="游ゴシック" w:hAnsi="游ゴシック" w:cs="ＭＳ Ｐゴシック" w:hint="eastAsia"/>
                  <w:color w:val="000000"/>
                  <w:kern w:val="0"/>
                  <w:sz w:val="20"/>
                  <w:szCs w:val="20"/>
                </w:rPr>
                <w:delText>㎡</w:delText>
              </w:r>
              <w:r w:rsidRPr="0097636B" w:rsidDel="006819EC">
                <w:rPr>
                  <w:rFonts w:ascii="游ゴシック" w:eastAsia="游ゴシック" w:hAnsi="游ゴシック" w:cs="ＭＳ Ｐゴシック" w:hint="eastAsia"/>
                  <w:color w:val="000000"/>
                  <w:kern w:val="0"/>
                  <w:sz w:val="20"/>
                  <w:szCs w:val="20"/>
                </w:rPr>
                <w:delText>以上</w:delText>
              </w:r>
            </w:del>
          </w:p>
        </w:tc>
        <w:tc>
          <w:tcPr>
            <w:tcW w:w="1087" w:type="dxa"/>
            <w:tcBorders>
              <w:top w:val="single" w:sz="4" w:space="0" w:color="auto"/>
              <w:left w:val="nil"/>
              <w:bottom w:val="double" w:sz="6" w:space="0" w:color="auto"/>
              <w:right w:val="single" w:sz="4" w:space="0" w:color="auto"/>
            </w:tcBorders>
            <w:shd w:val="clear" w:color="000000" w:fill="F2F2F2"/>
            <w:noWrap/>
            <w:vAlign w:val="center"/>
            <w:hideMark/>
          </w:tcPr>
          <w:p w14:paraId="482D23B8" w14:textId="2495ECE9" w:rsidR="009C3A6E" w:rsidRPr="0097636B" w:rsidDel="006819EC" w:rsidRDefault="009C3A6E" w:rsidP="001052B9">
            <w:pPr>
              <w:widowControl/>
              <w:jc w:val="center"/>
              <w:rPr>
                <w:del w:id="610" w:author="藤本　陽子" w:date="2025-01-25T09:40:00Z"/>
                <w:rFonts w:ascii="游ゴシック" w:eastAsia="游ゴシック" w:hAnsi="游ゴシック" w:cs="ＭＳ Ｐゴシック"/>
                <w:color w:val="000000"/>
                <w:kern w:val="0"/>
                <w:sz w:val="20"/>
                <w:szCs w:val="20"/>
              </w:rPr>
            </w:pPr>
            <w:del w:id="611" w:author="藤本　陽子" w:date="2025-01-25T09:40:00Z">
              <w:r w:rsidRPr="0097636B" w:rsidDel="006819EC">
                <w:rPr>
                  <w:rFonts w:ascii="游ゴシック" w:eastAsia="游ゴシック" w:hAnsi="游ゴシック" w:cs="ＭＳ Ｐゴシック" w:hint="eastAsia"/>
                  <w:color w:val="000000"/>
                  <w:kern w:val="0"/>
                  <w:sz w:val="20"/>
                  <w:szCs w:val="20"/>
                </w:rPr>
                <w:delText>40㎡</w:delText>
              </w:r>
              <w:r w:rsidR="0097636B" w:rsidRPr="0097636B" w:rsidDel="006819EC">
                <w:rPr>
                  <w:rFonts w:ascii="游ゴシック" w:eastAsia="游ゴシック" w:hAnsi="游ゴシック" w:cs="ＭＳ Ｐゴシック" w:hint="eastAsia"/>
                  <w:color w:val="000000"/>
                  <w:kern w:val="0"/>
                  <w:sz w:val="20"/>
                  <w:szCs w:val="20"/>
                </w:rPr>
                <w:delText>以上</w:delText>
              </w:r>
            </w:del>
          </w:p>
        </w:tc>
        <w:tc>
          <w:tcPr>
            <w:tcW w:w="1087" w:type="dxa"/>
            <w:tcBorders>
              <w:top w:val="single" w:sz="4" w:space="0" w:color="auto"/>
              <w:left w:val="nil"/>
              <w:bottom w:val="double" w:sz="6" w:space="0" w:color="auto"/>
              <w:right w:val="single" w:sz="4" w:space="0" w:color="auto"/>
            </w:tcBorders>
            <w:shd w:val="clear" w:color="000000" w:fill="F2F2F2"/>
            <w:noWrap/>
            <w:vAlign w:val="center"/>
            <w:hideMark/>
          </w:tcPr>
          <w:p w14:paraId="06C034B2" w14:textId="6A6FBBE6" w:rsidR="009C3A6E" w:rsidRPr="0097636B" w:rsidDel="006819EC" w:rsidRDefault="009C3A6E" w:rsidP="001052B9">
            <w:pPr>
              <w:widowControl/>
              <w:jc w:val="center"/>
              <w:rPr>
                <w:del w:id="612" w:author="藤本　陽子" w:date="2025-01-25T09:40:00Z"/>
                <w:rFonts w:ascii="游ゴシック" w:eastAsia="游ゴシック" w:hAnsi="游ゴシック" w:cs="ＭＳ Ｐゴシック"/>
                <w:kern w:val="0"/>
                <w:sz w:val="20"/>
                <w:szCs w:val="20"/>
              </w:rPr>
            </w:pPr>
            <w:del w:id="613" w:author="藤本　陽子" w:date="2025-01-25T09:40:00Z">
              <w:r w:rsidRPr="0097636B" w:rsidDel="006819EC">
                <w:rPr>
                  <w:rFonts w:ascii="游ゴシック" w:eastAsia="游ゴシック" w:hAnsi="游ゴシック" w:cs="ＭＳ Ｐゴシック" w:hint="eastAsia"/>
                  <w:kern w:val="0"/>
                  <w:sz w:val="20"/>
                  <w:szCs w:val="20"/>
                </w:rPr>
                <w:delText>50㎡</w:delText>
              </w:r>
              <w:r w:rsidR="0097636B" w:rsidRPr="0097636B" w:rsidDel="006819EC">
                <w:rPr>
                  <w:rFonts w:ascii="游ゴシック" w:eastAsia="游ゴシック" w:hAnsi="游ゴシック" w:cs="ＭＳ Ｐゴシック" w:hint="eastAsia"/>
                  <w:kern w:val="0"/>
                  <w:sz w:val="20"/>
                  <w:szCs w:val="20"/>
                </w:rPr>
                <w:delText>以上</w:delText>
              </w:r>
            </w:del>
          </w:p>
        </w:tc>
        <w:tc>
          <w:tcPr>
            <w:tcW w:w="1086" w:type="dxa"/>
            <w:tcBorders>
              <w:top w:val="single" w:sz="4" w:space="0" w:color="auto"/>
              <w:left w:val="nil"/>
              <w:bottom w:val="double" w:sz="6" w:space="0" w:color="auto"/>
              <w:right w:val="single" w:sz="4" w:space="0" w:color="auto"/>
            </w:tcBorders>
            <w:shd w:val="clear" w:color="000000" w:fill="F2F2F2"/>
            <w:noWrap/>
            <w:vAlign w:val="center"/>
            <w:hideMark/>
          </w:tcPr>
          <w:p w14:paraId="16B244E4" w14:textId="3A1A69B9" w:rsidR="009C3A6E" w:rsidRPr="0097636B" w:rsidDel="006819EC" w:rsidRDefault="009C3A6E" w:rsidP="006031D6">
            <w:pPr>
              <w:widowControl/>
              <w:jc w:val="center"/>
              <w:rPr>
                <w:del w:id="614" w:author="藤本　陽子" w:date="2025-01-25T09:40:00Z"/>
                <w:rFonts w:ascii="游ゴシック" w:eastAsia="游ゴシック" w:hAnsi="游ゴシック" w:cs="ＭＳ Ｐゴシック"/>
                <w:color w:val="000000"/>
                <w:kern w:val="0"/>
                <w:sz w:val="20"/>
                <w:szCs w:val="20"/>
              </w:rPr>
            </w:pPr>
            <w:del w:id="615" w:author="藤本　陽子" w:date="2025-01-25T09:40:00Z">
              <w:r w:rsidRPr="0097636B" w:rsidDel="006819EC">
                <w:rPr>
                  <w:rFonts w:ascii="游ゴシック" w:eastAsia="游ゴシック" w:hAnsi="游ゴシック" w:cs="ＭＳ Ｐゴシック" w:hint="eastAsia"/>
                  <w:color w:val="000000"/>
                  <w:kern w:val="0"/>
                  <w:sz w:val="20"/>
                  <w:szCs w:val="20"/>
                </w:rPr>
                <w:delText>60㎡</w:delText>
              </w:r>
              <w:r w:rsidR="0097636B" w:rsidRPr="0097636B" w:rsidDel="006819EC">
                <w:rPr>
                  <w:rFonts w:ascii="游ゴシック" w:eastAsia="游ゴシック" w:hAnsi="游ゴシック" w:cs="ＭＳ Ｐゴシック" w:hint="eastAsia"/>
                  <w:color w:val="000000"/>
                  <w:kern w:val="0"/>
                  <w:sz w:val="20"/>
                  <w:szCs w:val="20"/>
                </w:rPr>
                <w:delText>以上</w:delText>
              </w:r>
            </w:del>
          </w:p>
        </w:tc>
        <w:tc>
          <w:tcPr>
            <w:tcW w:w="1087" w:type="dxa"/>
            <w:tcBorders>
              <w:top w:val="single" w:sz="4" w:space="0" w:color="auto"/>
              <w:left w:val="nil"/>
              <w:bottom w:val="double" w:sz="6" w:space="0" w:color="auto"/>
              <w:right w:val="single" w:sz="4" w:space="0" w:color="auto"/>
            </w:tcBorders>
            <w:shd w:val="clear" w:color="000000" w:fill="F2F2F2"/>
            <w:noWrap/>
            <w:vAlign w:val="center"/>
            <w:hideMark/>
          </w:tcPr>
          <w:p w14:paraId="5009A975" w14:textId="75E5F3C7" w:rsidR="009C3A6E" w:rsidRPr="0097636B" w:rsidDel="006819EC" w:rsidRDefault="009C3A6E">
            <w:pPr>
              <w:widowControl/>
              <w:jc w:val="center"/>
              <w:rPr>
                <w:del w:id="616" w:author="藤本　陽子" w:date="2025-01-25T09:40:00Z"/>
                <w:rFonts w:ascii="游ゴシック" w:eastAsia="游ゴシック" w:hAnsi="游ゴシック" w:cs="ＭＳ Ｐゴシック"/>
                <w:color w:val="000000"/>
                <w:kern w:val="0"/>
                <w:sz w:val="20"/>
                <w:szCs w:val="20"/>
              </w:rPr>
            </w:pPr>
            <w:del w:id="617" w:author="藤本　陽子" w:date="2025-01-25T09:40:00Z">
              <w:r w:rsidRPr="0097636B" w:rsidDel="006819EC">
                <w:rPr>
                  <w:rFonts w:ascii="游ゴシック" w:eastAsia="游ゴシック" w:hAnsi="游ゴシック" w:cs="ＭＳ Ｐゴシック" w:hint="eastAsia"/>
                  <w:color w:val="000000"/>
                  <w:kern w:val="0"/>
                  <w:sz w:val="20"/>
                  <w:szCs w:val="20"/>
                </w:rPr>
                <w:delText>70㎡</w:delText>
              </w:r>
              <w:r w:rsidR="0097636B" w:rsidRPr="0097636B" w:rsidDel="006819EC">
                <w:rPr>
                  <w:rFonts w:ascii="游ゴシック" w:eastAsia="游ゴシック" w:hAnsi="游ゴシック" w:cs="ＭＳ Ｐゴシック" w:hint="eastAsia"/>
                  <w:color w:val="000000"/>
                  <w:kern w:val="0"/>
                  <w:sz w:val="20"/>
                  <w:szCs w:val="20"/>
                </w:rPr>
                <w:delText>以上</w:delText>
              </w:r>
            </w:del>
          </w:p>
        </w:tc>
        <w:tc>
          <w:tcPr>
            <w:tcW w:w="1087" w:type="dxa"/>
            <w:tcBorders>
              <w:top w:val="single" w:sz="4" w:space="0" w:color="auto"/>
              <w:left w:val="nil"/>
              <w:bottom w:val="double" w:sz="6" w:space="0" w:color="auto"/>
              <w:right w:val="single" w:sz="4" w:space="0" w:color="auto"/>
            </w:tcBorders>
            <w:shd w:val="clear" w:color="000000" w:fill="F2F2F2"/>
            <w:noWrap/>
            <w:vAlign w:val="center"/>
            <w:hideMark/>
          </w:tcPr>
          <w:p w14:paraId="1DB6C40C" w14:textId="3EE2B78C" w:rsidR="009C3A6E" w:rsidRPr="0097636B" w:rsidDel="006819EC" w:rsidRDefault="009C3A6E">
            <w:pPr>
              <w:widowControl/>
              <w:jc w:val="center"/>
              <w:rPr>
                <w:del w:id="618" w:author="藤本　陽子" w:date="2025-01-25T09:40:00Z"/>
                <w:rFonts w:ascii="游ゴシック" w:eastAsia="游ゴシック" w:hAnsi="游ゴシック" w:cs="ＭＳ Ｐゴシック"/>
                <w:color w:val="000000"/>
                <w:kern w:val="0"/>
                <w:sz w:val="20"/>
                <w:szCs w:val="20"/>
              </w:rPr>
            </w:pPr>
            <w:del w:id="619" w:author="藤本　陽子" w:date="2025-01-25T09:40:00Z">
              <w:r w:rsidRPr="0097636B" w:rsidDel="006819EC">
                <w:rPr>
                  <w:rFonts w:ascii="游ゴシック" w:eastAsia="游ゴシック" w:hAnsi="游ゴシック" w:cs="ＭＳ Ｐゴシック" w:hint="eastAsia"/>
                  <w:color w:val="000000"/>
                  <w:kern w:val="0"/>
                  <w:sz w:val="20"/>
                  <w:szCs w:val="20"/>
                </w:rPr>
                <w:delText>80㎡</w:delText>
              </w:r>
              <w:r w:rsidR="0097636B" w:rsidRPr="0097636B" w:rsidDel="006819EC">
                <w:rPr>
                  <w:rFonts w:ascii="游ゴシック" w:eastAsia="游ゴシック" w:hAnsi="游ゴシック" w:cs="ＭＳ Ｐゴシック" w:hint="eastAsia"/>
                  <w:color w:val="000000"/>
                  <w:kern w:val="0"/>
                  <w:sz w:val="20"/>
                  <w:szCs w:val="20"/>
                </w:rPr>
                <w:delText>以上</w:delText>
              </w:r>
            </w:del>
          </w:p>
        </w:tc>
      </w:tr>
      <w:tr w:rsidR="005420E8" w:rsidRPr="009C3A6E" w:rsidDel="006819EC" w14:paraId="168C99DE" w14:textId="3F3C67F8" w:rsidTr="005420E8">
        <w:trPr>
          <w:trHeight w:val="450"/>
          <w:del w:id="620" w:author="藤本　陽子" w:date="2025-01-25T09:40:00Z"/>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A10D5C8" w14:textId="6AE3EB85" w:rsidR="009C3A6E" w:rsidRPr="0097636B" w:rsidDel="006819EC" w:rsidRDefault="009C3A6E" w:rsidP="009C3A6E">
            <w:pPr>
              <w:widowControl/>
              <w:jc w:val="center"/>
              <w:rPr>
                <w:del w:id="621" w:author="藤本　陽子" w:date="2025-01-25T09:40:00Z"/>
                <w:rFonts w:ascii="游ゴシック" w:eastAsia="游ゴシック" w:hAnsi="游ゴシック" w:cs="ＭＳ Ｐゴシック"/>
                <w:kern w:val="0"/>
                <w:sz w:val="20"/>
                <w:szCs w:val="20"/>
              </w:rPr>
            </w:pPr>
            <w:del w:id="622" w:author="藤本　陽子" w:date="2025-01-25T09:40:00Z">
              <w:r w:rsidRPr="0097636B" w:rsidDel="006819EC">
                <w:rPr>
                  <w:rFonts w:ascii="游ゴシック" w:eastAsia="游ゴシック" w:hAnsi="游ゴシック" w:cs="ＭＳ Ｐゴシック" w:hint="eastAsia"/>
                  <w:kern w:val="0"/>
                  <w:sz w:val="20"/>
                  <w:szCs w:val="20"/>
                </w:rPr>
                <w:delText>補助金額</w:delText>
              </w:r>
            </w:del>
          </w:p>
        </w:tc>
        <w:tc>
          <w:tcPr>
            <w:tcW w:w="1134" w:type="dxa"/>
            <w:tcBorders>
              <w:top w:val="nil"/>
              <w:left w:val="nil"/>
              <w:bottom w:val="single" w:sz="4" w:space="0" w:color="auto"/>
              <w:right w:val="single" w:sz="4" w:space="0" w:color="auto"/>
            </w:tcBorders>
            <w:shd w:val="clear" w:color="auto" w:fill="auto"/>
            <w:noWrap/>
            <w:vAlign w:val="bottom"/>
            <w:hideMark/>
          </w:tcPr>
          <w:p w14:paraId="12E61766" w14:textId="48DA5AA9" w:rsidR="009C3A6E" w:rsidRPr="0097636B" w:rsidDel="006819EC" w:rsidRDefault="009C3A6E" w:rsidP="009C3A6E">
            <w:pPr>
              <w:widowControl/>
              <w:jc w:val="right"/>
              <w:rPr>
                <w:del w:id="623" w:author="藤本　陽子" w:date="2025-01-25T09:40:00Z"/>
                <w:rFonts w:ascii="游ゴシック" w:eastAsia="游ゴシック" w:hAnsi="游ゴシック" w:cs="ＭＳ Ｐゴシック"/>
                <w:kern w:val="0"/>
                <w:sz w:val="20"/>
                <w:szCs w:val="20"/>
              </w:rPr>
            </w:pPr>
            <w:del w:id="624" w:author="藤本　陽子" w:date="2025-01-25T09:40:00Z">
              <w:r w:rsidRPr="0097636B" w:rsidDel="006819EC">
                <w:rPr>
                  <w:rFonts w:ascii="游ゴシック" w:eastAsia="游ゴシック" w:hAnsi="游ゴシック" w:cs="ＭＳ Ｐゴシック" w:hint="eastAsia"/>
                  <w:kern w:val="0"/>
                  <w:sz w:val="20"/>
                  <w:szCs w:val="20"/>
                </w:rPr>
                <w:delText>20万円</w:delText>
              </w:r>
            </w:del>
          </w:p>
        </w:tc>
        <w:tc>
          <w:tcPr>
            <w:tcW w:w="1086" w:type="dxa"/>
            <w:tcBorders>
              <w:top w:val="nil"/>
              <w:left w:val="nil"/>
              <w:bottom w:val="single" w:sz="4" w:space="0" w:color="auto"/>
              <w:right w:val="single" w:sz="4" w:space="0" w:color="auto"/>
            </w:tcBorders>
            <w:shd w:val="clear" w:color="auto" w:fill="auto"/>
            <w:noWrap/>
            <w:vAlign w:val="bottom"/>
            <w:hideMark/>
          </w:tcPr>
          <w:p w14:paraId="201C714F" w14:textId="572FF772" w:rsidR="009C3A6E" w:rsidRPr="0097636B" w:rsidDel="006819EC" w:rsidRDefault="009C3A6E" w:rsidP="009C3A6E">
            <w:pPr>
              <w:widowControl/>
              <w:jc w:val="right"/>
              <w:rPr>
                <w:del w:id="625" w:author="藤本　陽子" w:date="2025-01-25T09:40:00Z"/>
                <w:rFonts w:ascii="游ゴシック" w:eastAsia="游ゴシック" w:hAnsi="游ゴシック" w:cs="ＭＳ Ｐゴシック"/>
                <w:kern w:val="0"/>
                <w:sz w:val="20"/>
                <w:szCs w:val="20"/>
              </w:rPr>
            </w:pPr>
            <w:del w:id="626" w:author="藤本　陽子" w:date="2025-01-25T09:40:00Z">
              <w:r w:rsidRPr="0097636B" w:rsidDel="006819EC">
                <w:rPr>
                  <w:rFonts w:ascii="游ゴシック" w:eastAsia="游ゴシック" w:hAnsi="游ゴシック" w:cs="ＭＳ Ｐゴシック" w:hint="eastAsia"/>
                  <w:kern w:val="0"/>
                  <w:sz w:val="20"/>
                  <w:szCs w:val="20"/>
                </w:rPr>
                <w:delText>30万円</w:delText>
              </w:r>
            </w:del>
          </w:p>
        </w:tc>
        <w:tc>
          <w:tcPr>
            <w:tcW w:w="1087" w:type="dxa"/>
            <w:tcBorders>
              <w:top w:val="nil"/>
              <w:left w:val="nil"/>
              <w:bottom w:val="single" w:sz="4" w:space="0" w:color="auto"/>
              <w:right w:val="single" w:sz="4" w:space="0" w:color="auto"/>
            </w:tcBorders>
            <w:shd w:val="clear" w:color="auto" w:fill="auto"/>
            <w:noWrap/>
            <w:vAlign w:val="bottom"/>
            <w:hideMark/>
          </w:tcPr>
          <w:p w14:paraId="7E33A196" w14:textId="0E9CE438" w:rsidR="009C3A6E" w:rsidRPr="0097636B" w:rsidDel="006819EC" w:rsidRDefault="009C3A6E" w:rsidP="009C3A6E">
            <w:pPr>
              <w:widowControl/>
              <w:jc w:val="right"/>
              <w:rPr>
                <w:del w:id="627" w:author="藤本　陽子" w:date="2025-01-25T09:40:00Z"/>
                <w:rFonts w:ascii="游ゴシック" w:eastAsia="游ゴシック" w:hAnsi="游ゴシック" w:cs="ＭＳ Ｐゴシック"/>
                <w:kern w:val="0"/>
                <w:sz w:val="20"/>
                <w:szCs w:val="20"/>
              </w:rPr>
            </w:pPr>
            <w:del w:id="628" w:author="藤本　陽子" w:date="2025-01-25T09:40:00Z">
              <w:r w:rsidRPr="0097636B" w:rsidDel="006819EC">
                <w:rPr>
                  <w:rFonts w:ascii="游ゴシック" w:eastAsia="游ゴシック" w:hAnsi="游ゴシック" w:cs="ＭＳ Ｐゴシック" w:hint="eastAsia"/>
                  <w:kern w:val="0"/>
                  <w:sz w:val="20"/>
                  <w:szCs w:val="20"/>
                </w:rPr>
                <w:delText>40万円</w:delText>
              </w:r>
            </w:del>
          </w:p>
        </w:tc>
        <w:tc>
          <w:tcPr>
            <w:tcW w:w="1087" w:type="dxa"/>
            <w:tcBorders>
              <w:top w:val="nil"/>
              <w:left w:val="nil"/>
              <w:bottom w:val="single" w:sz="4" w:space="0" w:color="auto"/>
              <w:right w:val="single" w:sz="4" w:space="0" w:color="auto"/>
            </w:tcBorders>
            <w:shd w:val="clear" w:color="auto" w:fill="auto"/>
            <w:noWrap/>
            <w:vAlign w:val="bottom"/>
            <w:hideMark/>
          </w:tcPr>
          <w:p w14:paraId="1DCAF90C" w14:textId="71C37434" w:rsidR="009C3A6E" w:rsidRPr="0097636B" w:rsidDel="006819EC" w:rsidRDefault="009C3A6E" w:rsidP="009C3A6E">
            <w:pPr>
              <w:widowControl/>
              <w:jc w:val="right"/>
              <w:rPr>
                <w:del w:id="629" w:author="藤本　陽子" w:date="2025-01-25T09:40:00Z"/>
                <w:rFonts w:ascii="游ゴシック" w:eastAsia="游ゴシック" w:hAnsi="游ゴシック" w:cs="ＭＳ Ｐゴシック"/>
                <w:kern w:val="0"/>
                <w:sz w:val="20"/>
                <w:szCs w:val="20"/>
              </w:rPr>
            </w:pPr>
            <w:del w:id="630" w:author="藤本　陽子" w:date="2025-01-25T09:40:00Z">
              <w:r w:rsidRPr="0097636B" w:rsidDel="006819EC">
                <w:rPr>
                  <w:rFonts w:ascii="游ゴシック" w:eastAsia="游ゴシック" w:hAnsi="游ゴシック" w:cs="ＭＳ Ｐゴシック" w:hint="eastAsia"/>
                  <w:kern w:val="0"/>
                  <w:sz w:val="20"/>
                  <w:szCs w:val="20"/>
                </w:rPr>
                <w:delText>45万円</w:delText>
              </w:r>
            </w:del>
          </w:p>
        </w:tc>
        <w:tc>
          <w:tcPr>
            <w:tcW w:w="1086" w:type="dxa"/>
            <w:tcBorders>
              <w:top w:val="nil"/>
              <w:left w:val="nil"/>
              <w:bottom w:val="single" w:sz="4" w:space="0" w:color="auto"/>
              <w:right w:val="single" w:sz="4" w:space="0" w:color="auto"/>
            </w:tcBorders>
            <w:shd w:val="clear" w:color="auto" w:fill="auto"/>
            <w:noWrap/>
            <w:vAlign w:val="bottom"/>
            <w:hideMark/>
          </w:tcPr>
          <w:p w14:paraId="0EC0F716" w14:textId="2B11FC1A" w:rsidR="009C3A6E" w:rsidRPr="0097636B" w:rsidDel="006819EC" w:rsidRDefault="009C3A6E" w:rsidP="009C3A6E">
            <w:pPr>
              <w:widowControl/>
              <w:jc w:val="right"/>
              <w:rPr>
                <w:del w:id="631" w:author="藤本　陽子" w:date="2025-01-25T09:40:00Z"/>
                <w:rFonts w:ascii="游ゴシック" w:eastAsia="游ゴシック" w:hAnsi="游ゴシック" w:cs="ＭＳ Ｐゴシック"/>
                <w:kern w:val="0"/>
                <w:sz w:val="20"/>
                <w:szCs w:val="20"/>
              </w:rPr>
            </w:pPr>
            <w:del w:id="632" w:author="藤本　陽子" w:date="2025-01-25T09:40:00Z">
              <w:r w:rsidRPr="0097636B" w:rsidDel="006819EC">
                <w:rPr>
                  <w:rFonts w:ascii="游ゴシック" w:eastAsia="游ゴシック" w:hAnsi="游ゴシック" w:cs="ＭＳ Ｐゴシック" w:hint="eastAsia"/>
                  <w:kern w:val="0"/>
                  <w:sz w:val="20"/>
                  <w:szCs w:val="20"/>
                </w:rPr>
                <w:delText>50万円</w:delText>
              </w:r>
            </w:del>
          </w:p>
        </w:tc>
        <w:tc>
          <w:tcPr>
            <w:tcW w:w="1087" w:type="dxa"/>
            <w:tcBorders>
              <w:top w:val="nil"/>
              <w:left w:val="nil"/>
              <w:bottom w:val="single" w:sz="4" w:space="0" w:color="auto"/>
              <w:right w:val="single" w:sz="4" w:space="0" w:color="auto"/>
            </w:tcBorders>
            <w:shd w:val="clear" w:color="auto" w:fill="auto"/>
            <w:noWrap/>
            <w:vAlign w:val="bottom"/>
            <w:hideMark/>
          </w:tcPr>
          <w:p w14:paraId="1BD3C389" w14:textId="1CFEC2BC" w:rsidR="009C3A6E" w:rsidRPr="0097636B" w:rsidDel="006819EC" w:rsidRDefault="009C3A6E" w:rsidP="009C3A6E">
            <w:pPr>
              <w:widowControl/>
              <w:jc w:val="right"/>
              <w:rPr>
                <w:del w:id="633" w:author="藤本　陽子" w:date="2025-01-25T09:40:00Z"/>
                <w:rFonts w:ascii="游ゴシック" w:eastAsia="游ゴシック" w:hAnsi="游ゴシック" w:cs="ＭＳ Ｐゴシック"/>
                <w:kern w:val="0"/>
                <w:sz w:val="20"/>
                <w:szCs w:val="20"/>
              </w:rPr>
            </w:pPr>
            <w:del w:id="634" w:author="藤本　陽子" w:date="2025-01-25T09:40:00Z">
              <w:r w:rsidRPr="0097636B" w:rsidDel="006819EC">
                <w:rPr>
                  <w:rFonts w:ascii="游ゴシック" w:eastAsia="游ゴシック" w:hAnsi="游ゴシック" w:cs="ＭＳ Ｐゴシック" w:hint="eastAsia"/>
                  <w:kern w:val="0"/>
                  <w:sz w:val="20"/>
                  <w:szCs w:val="20"/>
                </w:rPr>
                <w:delText>55万円</w:delText>
              </w:r>
            </w:del>
          </w:p>
        </w:tc>
        <w:tc>
          <w:tcPr>
            <w:tcW w:w="1087" w:type="dxa"/>
            <w:tcBorders>
              <w:top w:val="nil"/>
              <w:left w:val="nil"/>
              <w:bottom w:val="single" w:sz="4" w:space="0" w:color="auto"/>
              <w:right w:val="single" w:sz="4" w:space="0" w:color="auto"/>
            </w:tcBorders>
            <w:shd w:val="clear" w:color="auto" w:fill="auto"/>
            <w:noWrap/>
            <w:vAlign w:val="bottom"/>
            <w:hideMark/>
          </w:tcPr>
          <w:p w14:paraId="26012F9E" w14:textId="53FD80A0" w:rsidR="009C3A6E" w:rsidRPr="0097636B" w:rsidDel="006819EC" w:rsidRDefault="009C3A6E" w:rsidP="009C3A6E">
            <w:pPr>
              <w:widowControl/>
              <w:jc w:val="right"/>
              <w:rPr>
                <w:del w:id="635" w:author="藤本　陽子" w:date="2025-01-25T09:40:00Z"/>
                <w:rFonts w:ascii="游ゴシック" w:eastAsia="游ゴシック" w:hAnsi="游ゴシック" w:cs="ＭＳ Ｐゴシック"/>
                <w:kern w:val="0"/>
                <w:sz w:val="20"/>
                <w:szCs w:val="20"/>
              </w:rPr>
            </w:pPr>
            <w:del w:id="636" w:author="藤本　陽子" w:date="2025-01-25T09:40:00Z">
              <w:r w:rsidRPr="0097636B" w:rsidDel="006819EC">
                <w:rPr>
                  <w:rFonts w:ascii="游ゴシック" w:eastAsia="游ゴシック" w:hAnsi="游ゴシック" w:cs="ＭＳ Ｐゴシック" w:hint="eastAsia"/>
                  <w:kern w:val="0"/>
                  <w:sz w:val="20"/>
                  <w:szCs w:val="20"/>
                </w:rPr>
                <w:delText>60万円</w:delText>
              </w:r>
            </w:del>
          </w:p>
        </w:tc>
      </w:tr>
    </w:tbl>
    <w:p w14:paraId="520155B7" w14:textId="146730BE" w:rsidR="00E2222B" w:rsidDel="006819EC" w:rsidRDefault="00E2222B" w:rsidP="006537A6">
      <w:pPr>
        <w:spacing w:line="380" w:lineRule="exact"/>
        <w:ind w:leftChars="100" w:left="420" w:hangingChars="100" w:hanging="210"/>
        <w:rPr>
          <w:del w:id="637" w:author="藤本　陽子" w:date="2025-01-25T09:40:00Z"/>
          <w:rFonts w:ascii="ＭＳ 明朝" w:hAnsi="ＭＳ 明朝"/>
          <w:kern w:val="0"/>
          <w:sz w:val="20"/>
          <w:szCs w:val="20"/>
        </w:rPr>
      </w:pPr>
      <w:del w:id="638" w:author="藤本　陽子" w:date="2025-01-25T09:40:00Z">
        <w:r w:rsidDel="006819EC">
          <w:rPr>
            <w:rFonts w:ascii="ＭＳ 明朝" w:hAnsi="ＭＳ 明朝" w:hint="eastAsia"/>
            <w:noProof/>
            <w:szCs w:val="21"/>
          </w:rPr>
          <mc:AlternateContent>
            <mc:Choice Requires="wps">
              <w:drawing>
                <wp:anchor distT="0" distB="0" distL="114300" distR="114300" simplePos="0" relativeHeight="252418560" behindDoc="0" locked="0" layoutInCell="1" allowOverlap="1" wp14:anchorId="7BC52B98" wp14:editId="3458A343">
                  <wp:simplePos x="0" y="0"/>
                  <wp:positionH relativeFrom="column">
                    <wp:posOffset>150038</wp:posOffset>
                  </wp:positionH>
                  <wp:positionV relativeFrom="paragraph">
                    <wp:posOffset>142037</wp:posOffset>
                  </wp:positionV>
                  <wp:extent cx="1799539" cy="293812"/>
                  <wp:effectExtent l="0" t="0" r="10795" b="11430"/>
                  <wp:wrapNone/>
                  <wp:docPr id="2838" name="テキスト ボックス 2838"/>
                  <wp:cNvGraphicFramePr/>
                  <a:graphic xmlns:a="http://schemas.openxmlformats.org/drawingml/2006/main">
                    <a:graphicData uri="http://schemas.microsoft.com/office/word/2010/wordprocessingShape">
                      <wps:wsp>
                        <wps:cNvSpPr txBox="1"/>
                        <wps:spPr>
                          <a:xfrm>
                            <a:off x="0" y="0"/>
                            <a:ext cx="1799539" cy="293812"/>
                          </a:xfrm>
                          <a:prstGeom prst="rect">
                            <a:avLst/>
                          </a:prstGeom>
                          <a:solidFill>
                            <a:schemeClr val="lt1"/>
                          </a:solidFill>
                          <a:ln w="6350">
                            <a:solidFill>
                              <a:prstClr val="black"/>
                            </a:solidFill>
                          </a:ln>
                        </wps:spPr>
                        <wps:txbx>
                          <w:txbxContent>
                            <w:p w14:paraId="43690449" w14:textId="29EF077E" w:rsidR="00DC2707" w:rsidRPr="00E2222B" w:rsidRDefault="00DC2707">
                              <w:pPr>
                                <w:rPr>
                                  <w:b/>
                                </w:rPr>
                              </w:pPr>
                              <w:r w:rsidRPr="00E2222B">
                                <w:rPr>
                                  <w:rFonts w:hint="eastAsia"/>
                                  <w:b/>
                                </w:rPr>
                                <w:t>共同住宅の場合</w:t>
                              </w:r>
                              <w:r>
                                <w:rPr>
                                  <w:rFonts w:hint="eastAsia"/>
                                  <w:b/>
                                </w:rPr>
                                <w:t>の</w:t>
                              </w:r>
                              <w:r>
                                <w:rPr>
                                  <w:b/>
                                </w:rPr>
                                <w:t>補助金額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52B98" id="テキスト ボックス 2838" o:spid="_x0000_s1028" type="#_x0000_t202" style="position:absolute;left:0;text-align:left;margin-left:11.8pt;margin-top:11.2pt;width:141.7pt;height:23.1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" fillcolor="white [3201]" strokeweight=".5pt">
                  <v:textbox>
                    <w:txbxContent>
                      <w:p w14:paraId="43690449" w14:textId="29EF077E" w:rsidR="00DC2707" w:rsidRPr="00E2222B" w:rsidRDefault="00DC2707">
                        <w:pPr>
                          <w:rPr>
                            <w:b/>
                          </w:rPr>
                        </w:pPr>
                        <w:r w:rsidRPr="00E2222B">
                          <w:rPr>
                            <w:rFonts w:hint="eastAsia"/>
                            <w:b/>
                          </w:rPr>
                          <w:t>共同住宅の場合</w:t>
                        </w:r>
                        <w:r>
                          <w:rPr>
                            <w:rFonts w:hint="eastAsia"/>
                            <w:b/>
                          </w:rPr>
                          <w:t>の</w:t>
                        </w:r>
                        <w:r>
                          <w:rPr>
                            <w:b/>
                          </w:rPr>
                          <w:t>補助金額</w:t>
                        </w:r>
                      </w:p>
                    </w:txbxContent>
                  </v:textbox>
                </v:shape>
              </w:pict>
            </mc:Fallback>
          </mc:AlternateContent>
        </w:r>
      </w:del>
    </w:p>
    <w:p w14:paraId="5789368C" w14:textId="17E57988" w:rsidR="001D0E40" w:rsidDel="006819EC" w:rsidRDefault="006537A6" w:rsidP="002C2D0C">
      <w:pPr>
        <w:spacing w:line="380" w:lineRule="exact"/>
        <w:ind w:leftChars="100" w:left="420" w:hangingChars="100" w:hanging="210"/>
        <w:rPr>
          <w:del w:id="639" w:author="藤本　陽子" w:date="2025-01-25T09:40:00Z"/>
          <w:rFonts w:ascii="ＭＳ 明朝" w:hAnsi="ＭＳ 明朝"/>
          <w:szCs w:val="21"/>
        </w:rPr>
      </w:pPr>
      <w:del w:id="640" w:author="藤本　陽子" w:date="2025-01-25T09:40:00Z">
        <w:r w:rsidDel="006819EC">
          <w:rPr>
            <w:rFonts w:ascii="ＭＳ 明朝" w:hAnsi="ＭＳ 明朝" w:hint="eastAsia"/>
            <w:noProof/>
            <w:szCs w:val="21"/>
          </w:rPr>
          <mc:AlternateContent>
            <mc:Choice Requires="wps">
              <w:drawing>
                <wp:anchor distT="0" distB="0" distL="114300" distR="114300" simplePos="0" relativeHeight="252213760" behindDoc="1" locked="0" layoutInCell="1" allowOverlap="1" wp14:anchorId="4F11743A" wp14:editId="477C03A7">
                  <wp:simplePos x="0" y="0"/>
                  <wp:positionH relativeFrom="column">
                    <wp:posOffset>-135255</wp:posOffset>
                  </wp:positionH>
                  <wp:positionV relativeFrom="paragraph">
                    <wp:posOffset>110642</wp:posOffset>
                  </wp:positionV>
                  <wp:extent cx="6426200" cy="2757831"/>
                  <wp:effectExtent l="0" t="0" r="12700" b="23495"/>
                  <wp:wrapNone/>
                  <wp:docPr id="944" name="角丸四角形 944"/>
                  <wp:cNvGraphicFramePr/>
                  <a:graphic xmlns:a="http://schemas.openxmlformats.org/drawingml/2006/main">
                    <a:graphicData uri="http://schemas.microsoft.com/office/word/2010/wordprocessingShape">
                      <wps:wsp>
                        <wps:cNvSpPr/>
                        <wps:spPr>
                          <a:xfrm>
                            <a:off x="0" y="0"/>
                            <a:ext cx="6426200" cy="2757831"/>
                          </a:xfrm>
                          <a:prstGeom prst="roundRect">
                            <a:avLst>
                              <a:gd name="adj" fmla="val 3288"/>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AC9CC" id="角丸四角形 944" o:spid="_x0000_s1026" style="position:absolute;left:0;text-align:left;margin-left:-10.65pt;margin-top:8.7pt;width:506pt;height:217.15pt;z-index:-2511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" filled="f" strokecolor="black [3213]">
                  <v:stroke joinstyle="miter"/>
                </v:roundrect>
              </w:pict>
            </mc:Fallback>
          </mc:AlternateContent>
        </w:r>
      </w:del>
    </w:p>
    <w:p w14:paraId="0BF6ED92" w14:textId="6F7A7FA7" w:rsidR="005420E8" w:rsidRPr="003D34CA" w:rsidDel="006819EC" w:rsidRDefault="001D0E40" w:rsidP="008A0EAF">
      <w:pPr>
        <w:spacing w:line="276" w:lineRule="auto"/>
        <w:ind w:leftChars="100" w:left="210"/>
        <w:rPr>
          <w:del w:id="641" w:author="藤本　陽子" w:date="2025-01-25T09:40:00Z"/>
          <w:rFonts w:ascii="ＭＳ 明朝" w:hAnsi="ＭＳ 明朝"/>
          <w:kern w:val="0"/>
          <w:sz w:val="20"/>
          <w:szCs w:val="20"/>
        </w:rPr>
      </w:pPr>
      <w:del w:id="642" w:author="藤本　陽子" w:date="2025-01-25T09:40:00Z">
        <w:r w:rsidRPr="00AC4C3A" w:rsidDel="006819EC">
          <w:rPr>
            <w:rFonts w:ascii="ＭＳ 明朝" w:hAnsi="ＭＳ 明朝" w:hint="eastAsia"/>
            <w:kern w:val="0"/>
            <w:sz w:val="20"/>
            <w:szCs w:val="20"/>
          </w:rPr>
          <w:delText>用途が共同住</w:delText>
        </w:r>
        <w:r w:rsidRPr="003D34CA" w:rsidDel="006819EC">
          <w:rPr>
            <w:rFonts w:ascii="ＭＳ 明朝" w:hAnsi="ＭＳ 明朝" w:hint="eastAsia"/>
            <w:kern w:val="0"/>
            <w:sz w:val="20"/>
            <w:szCs w:val="20"/>
          </w:rPr>
          <w:delText>宅</w:delText>
        </w:r>
      </w:del>
      <w:ins w:id="643" w:author="藤田 晶子" w:date="2024-12-27T11:30:00Z">
        <w:del w:id="644" w:author="藤本　陽子" w:date="2025-01-25T09:40:00Z">
          <w:r w:rsidR="00871A8D" w:rsidRPr="003D34CA" w:rsidDel="006819EC">
            <w:rPr>
              <w:rFonts w:ascii="ＭＳ 明朝" w:hAnsi="ＭＳ 明朝" w:hint="eastAsia"/>
              <w:kern w:val="0"/>
              <w:sz w:val="20"/>
              <w:szCs w:val="20"/>
              <w:rPrChange w:id="645" w:author="Windows ユーザー" w:date="2025-01-07T11:46:00Z">
                <w:rPr>
                  <w:rFonts w:ascii="ＭＳ 明朝" w:hAnsi="ＭＳ 明朝" w:hint="eastAsia"/>
                  <w:kern w:val="0"/>
                  <w:sz w:val="20"/>
                  <w:szCs w:val="20"/>
                  <w:highlight w:val="yellow"/>
                </w:rPr>
              </w:rPrChange>
            </w:rPr>
            <w:delText>・</w:delText>
          </w:r>
          <w:r w:rsidR="00871A8D" w:rsidRPr="003D34CA" w:rsidDel="006819EC">
            <w:rPr>
              <w:rFonts w:ascii="ＭＳ 明朝" w:hAnsi="ＭＳ 明朝" w:hint="eastAsia"/>
              <w:kern w:val="0"/>
              <w:sz w:val="20"/>
              <w:szCs w:val="20"/>
            </w:rPr>
            <w:delText>寄宿舎</w:delText>
          </w:r>
        </w:del>
      </w:ins>
      <w:del w:id="646" w:author="藤本　陽子" w:date="2025-01-25T09:40:00Z">
        <w:r w:rsidR="00365A31" w:rsidRPr="003D34CA" w:rsidDel="006819EC">
          <w:rPr>
            <w:rFonts w:ascii="ＭＳ 明朝" w:hAnsi="ＭＳ 明朝"/>
            <w:kern w:val="0"/>
            <w:sz w:val="20"/>
            <w:szCs w:val="20"/>
          </w:rPr>
          <w:delText>(</w:delText>
        </w:r>
        <w:r w:rsidRPr="003D34CA" w:rsidDel="006819EC">
          <w:rPr>
            <w:rFonts w:ascii="ＭＳ 明朝" w:hAnsi="ＭＳ 明朝" w:hint="eastAsia"/>
            <w:kern w:val="0"/>
            <w:sz w:val="20"/>
            <w:szCs w:val="20"/>
          </w:rPr>
          <w:delText>※</w:delText>
        </w:r>
        <w:r w:rsidRPr="003D34CA" w:rsidDel="006819EC">
          <w:rPr>
            <w:rFonts w:ascii="ＭＳ 明朝" w:hAnsi="ＭＳ 明朝"/>
            <w:kern w:val="0"/>
            <w:sz w:val="20"/>
            <w:szCs w:val="20"/>
          </w:rPr>
          <w:delText>1</w:delText>
        </w:r>
        <w:r w:rsidR="00365A31" w:rsidRPr="003D34CA" w:rsidDel="006819EC">
          <w:rPr>
            <w:rFonts w:ascii="ＭＳ 明朝" w:hAnsi="ＭＳ 明朝"/>
            <w:kern w:val="0"/>
            <w:sz w:val="20"/>
            <w:szCs w:val="20"/>
          </w:rPr>
          <w:delText>)</w:delText>
        </w:r>
        <w:r w:rsidRPr="003D34CA" w:rsidDel="006819EC">
          <w:rPr>
            <w:rFonts w:ascii="ＭＳ 明朝" w:hAnsi="ＭＳ 明朝" w:hint="eastAsia"/>
            <w:kern w:val="0"/>
            <w:sz w:val="20"/>
            <w:szCs w:val="20"/>
          </w:rPr>
          <w:delText>に該当する建物で、</w:delText>
        </w:r>
      </w:del>
    </w:p>
    <w:p w14:paraId="7A8B5128" w14:textId="042764BA" w:rsidR="00F70203" w:rsidRPr="003D34CA" w:rsidDel="006819EC" w:rsidRDefault="005420E8" w:rsidP="008A0EAF">
      <w:pPr>
        <w:spacing w:line="276" w:lineRule="auto"/>
        <w:ind w:leftChars="100" w:left="210"/>
        <w:rPr>
          <w:del w:id="647" w:author="藤本　陽子" w:date="2025-01-25T09:40:00Z"/>
          <w:rFonts w:ascii="ＭＳ 明朝" w:hAnsi="ＭＳ 明朝"/>
          <w:kern w:val="0"/>
          <w:sz w:val="20"/>
          <w:szCs w:val="20"/>
        </w:rPr>
      </w:pPr>
      <w:del w:id="648" w:author="藤本　陽子" w:date="2025-01-25T09:40:00Z">
        <w:r w:rsidRPr="003D34CA" w:rsidDel="006819EC">
          <w:rPr>
            <w:rFonts w:ascii="ＭＳ 明朝" w:hAnsi="ＭＳ 明朝" w:hint="eastAsia"/>
            <w:kern w:val="0"/>
            <w:sz w:val="20"/>
            <w:szCs w:val="20"/>
            <w:u w:val="single"/>
          </w:rPr>
          <w:delText>登記床面積または課税床面積</w:delText>
        </w:r>
        <w:r w:rsidR="001D0E40" w:rsidRPr="003D34CA" w:rsidDel="006819EC">
          <w:rPr>
            <w:rFonts w:ascii="ＭＳ 明朝" w:hAnsi="ＭＳ 明朝" w:hint="eastAsia"/>
            <w:kern w:val="0"/>
            <w:sz w:val="20"/>
            <w:szCs w:val="20"/>
            <w:u w:val="single"/>
          </w:rPr>
          <w:delText>が</w:delText>
        </w:r>
        <w:r w:rsidR="001D0E40" w:rsidRPr="003D34CA" w:rsidDel="006819EC">
          <w:rPr>
            <w:rFonts w:ascii="ＭＳ 明朝" w:hAnsi="ＭＳ 明朝"/>
            <w:kern w:val="0"/>
            <w:sz w:val="20"/>
            <w:szCs w:val="20"/>
            <w:u w:val="single"/>
          </w:rPr>
          <w:delText>100</w:delText>
        </w:r>
        <w:r w:rsidR="001D0E40" w:rsidRPr="003D34CA" w:rsidDel="006819EC">
          <w:rPr>
            <w:rFonts w:ascii="ＭＳ 明朝" w:hAnsi="ＭＳ 明朝" w:hint="eastAsia"/>
            <w:kern w:val="0"/>
            <w:sz w:val="20"/>
            <w:szCs w:val="20"/>
            <w:u w:val="single"/>
          </w:rPr>
          <w:delText>㎡以上</w:delText>
        </w:r>
        <w:r w:rsidR="001D0E40" w:rsidRPr="003D34CA" w:rsidDel="006819EC">
          <w:rPr>
            <w:rFonts w:ascii="ＭＳ 明朝" w:hAnsi="ＭＳ 明朝" w:hint="eastAsia"/>
            <w:kern w:val="0"/>
            <w:sz w:val="20"/>
            <w:szCs w:val="20"/>
          </w:rPr>
          <w:delText>、かつ</w:delText>
        </w:r>
        <w:r w:rsidR="001D0E40" w:rsidRPr="003D34CA" w:rsidDel="006819EC">
          <w:rPr>
            <w:rFonts w:ascii="ＭＳ 明朝" w:hAnsi="ＭＳ 明朝" w:hint="eastAsia"/>
            <w:kern w:val="0"/>
            <w:sz w:val="20"/>
            <w:szCs w:val="20"/>
            <w:u w:val="single"/>
          </w:rPr>
          <w:delText>３戸以上</w:delText>
        </w:r>
        <w:r w:rsidR="001D0E40" w:rsidRPr="003D34CA" w:rsidDel="006819EC">
          <w:rPr>
            <w:rFonts w:ascii="ＭＳ 明朝" w:hAnsi="ＭＳ 明朝" w:hint="eastAsia"/>
            <w:kern w:val="0"/>
            <w:sz w:val="20"/>
            <w:szCs w:val="20"/>
          </w:rPr>
          <w:delText>の住戸</w:delText>
        </w:r>
        <w:r w:rsidR="00365A31" w:rsidRPr="003D34CA" w:rsidDel="006819EC">
          <w:rPr>
            <w:rFonts w:ascii="ＭＳ 明朝" w:hAnsi="ＭＳ 明朝"/>
            <w:kern w:val="0"/>
            <w:sz w:val="20"/>
            <w:szCs w:val="20"/>
          </w:rPr>
          <w:delText>(</w:delText>
        </w:r>
        <w:r w:rsidR="001D0E40" w:rsidRPr="003D34CA" w:rsidDel="006819EC">
          <w:rPr>
            <w:rFonts w:ascii="ＭＳ 明朝" w:hAnsi="ＭＳ 明朝" w:hint="eastAsia"/>
            <w:kern w:val="0"/>
            <w:sz w:val="20"/>
            <w:szCs w:val="20"/>
          </w:rPr>
          <w:delText>※</w:delText>
        </w:r>
        <w:r w:rsidR="00E2222B" w:rsidRPr="003D34CA" w:rsidDel="006819EC">
          <w:rPr>
            <w:rFonts w:ascii="ＭＳ 明朝" w:hAnsi="ＭＳ 明朝"/>
            <w:kern w:val="0"/>
            <w:sz w:val="20"/>
            <w:szCs w:val="20"/>
          </w:rPr>
          <w:delText>2</w:delText>
        </w:r>
        <w:r w:rsidR="00365A31" w:rsidRPr="003D34CA" w:rsidDel="006819EC">
          <w:rPr>
            <w:rFonts w:ascii="ＭＳ 明朝" w:hAnsi="ＭＳ 明朝"/>
            <w:kern w:val="0"/>
            <w:sz w:val="20"/>
            <w:szCs w:val="20"/>
          </w:rPr>
          <w:delText>)</w:delText>
        </w:r>
        <w:r w:rsidR="001D0E40" w:rsidRPr="003D34CA" w:rsidDel="006819EC">
          <w:rPr>
            <w:rFonts w:ascii="ＭＳ 明朝" w:hAnsi="ＭＳ 明朝" w:hint="eastAsia"/>
            <w:kern w:val="0"/>
            <w:sz w:val="20"/>
            <w:szCs w:val="20"/>
          </w:rPr>
          <w:delText>がある場合は、</w:delText>
        </w:r>
      </w:del>
    </w:p>
    <w:p w14:paraId="0B8A4180" w14:textId="57BAB5E0" w:rsidR="008A0EAF" w:rsidRPr="003D34CA" w:rsidDel="006819EC" w:rsidRDefault="001D0E40" w:rsidP="008A0EAF">
      <w:pPr>
        <w:spacing w:line="276" w:lineRule="auto"/>
        <w:ind w:leftChars="100" w:left="210"/>
        <w:rPr>
          <w:del w:id="649" w:author="藤本　陽子" w:date="2025-01-25T09:40:00Z"/>
          <w:rFonts w:ascii="ＭＳ 明朝" w:hAnsi="ＭＳ 明朝"/>
          <w:kern w:val="0"/>
          <w:sz w:val="20"/>
          <w:szCs w:val="20"/>
        </w:rPr>
      </w:pPr>
      <w:del w:id="650" w:author="藤本　陽子" w:date="2025-01-25T09:40:00Z">
        <w:r w:rsidRPr="003D34CA" w:rsidDel="006819EC">
          <w:rPr>
            <w:rFonts w:ascii="ＭＳ 明朝" w:hAnsi="ＭＳ 明朝" w:hint="eastAsia"/>
            <w:kern w:val="0"/>
            <w:sz w:val="20"/>
            <w:szCs w:val="20"/>
          </w:rPr>
          <w:delText>下記表</w:delText>
        </w:r>
        <w:r w:rsidR="00A12395" w:rsidRPr="003D34CA" w:rsidDel="006819EC">
          <w:rPr>
            <w:rFonts w:ascii="ＭＳ 明朝" w:hAnsi="ＭＳ 明朝" w:hint="eastAsia"/>
            <w:kern w:val="0"/>
            <w:sz w:val="20"/>
            <w:szCs w:val="20"/>
          </w:rPr>
          <w:delText>『</w:delText>
        </w:r>
        <w:r w:rsidRPr="003D34CA" w:rsidDel="006819EC">
          <w:rPr>
            <w:rFonts w:ascii="ＭＳ 明朝" w:hAnsi="ＭＳ 明朝" w:hint="eastAsia"/>
            <w:kern w:val="0"/>
            <w:sz w:val="20"/>
            <w:szCs w:val="20"/>
          </w:rPr>
          <w:delText>共同住宅等の</w:delText>
        </w:r>
        <w:r w:rsidR="00A12395" w:rsidRPr="003D34CA" w:rsidDel="006819EC">
          <w:rPr>
            <w:rFonts w:ascii="ＭＳ 明朝" w:hAnsi="ＭＳ 明朝" w:hint="eastAsia"/>
            <w:kern w:val="0"/>
            <w:sz w:val="20"/>
            <w:szCs w:val="20"/>
          </w:rPr>
          <w:delText>補助金の交付額』</w:delText>
        </w:r>
        <w:r w:rsidRPr="003D34CA" w:rsidDel="006819EC">
          <w:rPr>
            <w:rFonts w:ascii="ＭＳ 明朝" w:hAnsi="ＭＳ 明朝" w:hint="eastAsia"/>
            <w:kern w:val="0"/>
            <w:sz w:val="20"/>
            <w:szCs w:val="20"/>
          </w:rPr>
          <w:delText>に従って補助額が決まります。</w:delText>
        </w:r>
      </w:del>
    </w:p>
    <w:p w14:paraId="3DCA9C4F" w14:textId="33F76210" w:rsidR="00365A31" w:rsidRPr="00BC4185" w:rsidDel="006819EC" w:rsidRDefault="001D0E40">
      <w:pPr>
        <w:spacing w:line="340" w:lineRule="exact"/>
        <w:ind w:leftChars="149" w:left="849" w:hangingChars="268" w:hanging="536"/>
        <w:rPr>
          <w:del w:id="651" w:author="藤本　陽子" w:date="2025-01-25T09:40:00Z"/>
          <w:rFonts w:ascii="ＭＳ 明朝" w:hAnsi="ＭＳ 明朝"/>
          <w:color w:val="000000" w:themeColor="text1"/>
          <w:kern w:val="0"/>
          <w:sz w:val="20"/>
          <w:szCs w:val="20"/>
          <w:rPrChange w:id="652" w:author="藤本　陽子" w:date="2025-01-15T09:43:00Z">
            <w:rPr>
              <w:del w:id="653" w:author="藤本　陽子" w:date="2025-01-25T09:40:00Z"/>
              <w:rFonts w:ascii="ＭＳ 明朝" w:hAnsi="ＭＳ 明朝"/>
              <w:kern w:val="0"/>
              <w:sz w:val="20"/>
              <w:szCs w:val="20"/>
            </w:rPr>
          </w:rPrChange>
        </w:rPr>
        <w:pPrChange w:id="654" w:author="Windows ユーザー" w:date="2025-01-20T13:16:00Z">
          <w:pPr>
            <w:spacing w:line="340" w:lineRule="exact"/>
            <w:ind w:firstLineChars="150" w:firstLine="300"/>
          </w:pPr>
        </w:pPrChange>
      </w:pPr>
      <w:del w:id="655" w:author="藤本　陽子" w:date="2025-01-25T09:40:00Z">
        <w:r w:rsidRPr="003D34CA" w:rsidDel="006819EC">
          <w:rPr>
            <w:rFonts w:ascii="ＭＳ 明朝" w:hAnsi="ＭＳ 明朝" w:hint="eastAsia"/>
            <w:kern w:val="0"/>
            <w:sz w:val="20"/>
            <w:szCs w:val="20"/>
          </w:rPr>
          <w:delText>※１</w:delText>
        </w:r>
        <w:r w:rsidRPr="003D34CA" w:rsidDel="006819EC">
          <w:rPr>
            <w:rFonts w:ascii="ＭＳ 明朝" w:hAnsi="ＭＳ 明朝"/>
            <w:kern w:val="0"/>
            <w:sz w:val="20"/>
            <w:szCs w:val="20"/>
          </w:rPr>
          <w:delText xml:space="preserve"> </w:delText>
        </w:r>
        <w:r w:rsidR="00CE10F5" w:rsidRPr="003D34CA" w:rsidDel="006819EC">
          <w:rPr>
            <w:rFonts w:ascii="ＭＳ 明朝" w:hAnsi="ＭＳ 明朝" w:hint="eastAsia"/>
            <w:kern w:val="0"/>
            <w:sz w:val="20"/>
            <w:szCs w:val="20"/>
          </w:rPr>
          <w:delText>「</w:delText>
        </w:r>
      </w:del>
      <w:ins w:id="656" w:author="藤田 晶子" w:date="2024-12-27T11:28:00Z">
        <w:del w:id="657" w:author="藤本　陽子" w:date="2025-01-25T09:40:00Z">
          <w:r w:rsidR="00871A8D" w:rsidRPr="003D34CA" w:rsidDel="006819EC">
            <w:rPr>
              <w:rFonts w:ascii="ＭＳ 明朝" w:hAnsi="ＭＳ 明朝" w:hint="eastAsia"/>
              <w:kern w:val="0"/>
              <w:sz w:val="20"/>
              <w:szCs w:val="20"/>
            </w:rPr>
            <w:delText>建物の</w:delText>
          </w:r>
        </w:del>
      </w:ins>
      <w:ins w:id="658" w:author="Windows ユーザー" w:date="2025-01-20T13:16:00Z">
        <w:del w:id="659" w:author="藤本　陽子" w:date="2025-01-25T09:40:00Z">
          <w:r w:rsidR="001A1F5B" w:rsidDel="006819EC">
            <w:rPr>
              <w:rFonts w:ascii="ＭＳ 明朝" w:hAnsi="ＭＳ 明朝" w:hint="eastAsia"/>
              <w:kern w:val="0"/>
              <w:sz w:val="20"/>
              <w:szCs w:val="20"/>
            </w:rPr>
            <w:delText>「</w:delText>
          </w:r>
        </w:del>
      </w:ins>
      <w:del w:id="660" w:author="藤本　陽子" w:date="2025-01-25T09:40:00Z">
        <w:r w:rsidRPr="003D34CA" w:rsidDel="006819EC">
          <w:rPr>
            <w:rFonts w:ascii="ＭＳ 明朝" w:hAnsi="ＭＳ 明朝" w:hint="eastAsia"/>
            <w:kern w:val="0"/>
            <w:sz w:val="20"/>
            <w:szCs w:val="20"/>
          </w:rPr>
          <w:delText>登記事項証明書</w:delText>
        </w:r>
        <w:r w:rsidR="00CE10F5" w:rsidRPr="003D34CA" w:rsidDel="006819EC">
          <w:rPr>
            <w:rFonts w:ascii="ＭＳ 明朝" w:hAnsi="ＭＳ 明朝" w:hint="eastAsia"/>
            <w:kern w:val="0"/>
            <w:sz w:val="20"/>
            <w:szCs w:val="20"/>
          </w:rPr>
          <w:delText>」「</w:delText>
        </w:r>
        <w:r w:rsidR="00365A31" w:rsidRPr="003D34CA" w:rsidDel="006819EC">
          <w:rPr>
            <w:rFonts w:ascii="ＭＳ 明朝" w:hAnsi="ＭＳ 明朝" w:hint="eastAsia"/>
            <w:kern w:val="0"/>
            <w:sz w:val="20"/>
            <w:szCs w:val="20"/>
          </w:rPr>
          <w:delText>固定資産課税台帳登録事項証明書</w:delText>
        </w:r>
        <w:r w:rsidR="00CE10F5" w:rsidRPr="003D34CA" w:rsidDel="006819EC">
          <w:rPr>
            <w:rFonts w:ascii="ＭＳ 明朝" w:hAnsi="ＭＳ 明朝" w:hint="eastAsia"/>
            <w:kern w:val="0"/>
            <w:sz w:val="20"/>
            <w:szCs w:val="20"/>
          </w:rPr>
          <w:delText>」「</w:delText>
        </w:r>
        <w:r w:rsidRPr="003D34CA" w:rsidDel="006819EC">
          <w:rPr>
            <w:rFonts w:ascii="ＭＳ 明朝" w:hAnsi="ＭＳ 明朝" w:hint="eastAsia"/>
            <w:kern w:val="0"/>
            <w:sz w:val="20"/>
            <w:szCs w:val="20"/>
          </w:rPr>
          <w:delText>固定資産課税台帳の写し</w:delText>
        </w:r>
        <w:r w:rsidR="00CE10F5" w:rsidRPr="00BC4185" w:rsidDel="006819EC">
          <w:rPr>
            <w:rFonts w:ascii="ＭＳ 明朝" w:hAnsi="ＭＳ 明朝" w:hint="eastAsia"/>
            <w:color w:val="000000" w:themeColor="text1"/>
            <w:kern w:val="0"/>
            <w:sz w:val="20"/>
            <w:szCs w:val="20"/>
            <w:rPrChange w:id="661" w:author="藤本　陽子" w:date="2025-01-15T09:43:00Z">
              <w:rPr>
                <w:rFonts w:ascii="ＭＳ 明朝" w:hAnsi="ＭＳ 明朝" w:hint="eastAsia"/>
                <w:kern w:val="0"/>
                <w:sz w:val="20"/>
                <w:szCs w:val="20"/>
              </w:rPr>
            </w:rPrChange>
          </w:rPr>
          <w:delText>」</w:delText>
        </w:r>
      </w:del>
      <w:ins w:id="662" w:author="藤田 晶子" w:date="2024-12-27T11:29:00Z">
        <w:del w:id="663" w:author="藤本　陽子" w:date="2025-01-25T09:40:00Z">
          <w:r w:rsidR="00871A8D" w:rsidRPr="00BC4185" w:rsidDel="006819EC">
            <w:rPr>
              <w:rFonts w:ascii="ＭＳ 明朝" w:hAnsi="ＭＳ 明朝" w:hint="eastAsia"/>
              <w:color w:val="000000" w:themeColor="text1"/>
              <w:sz w:val="20"/>
              <w:szCs w:val="20"/>
              <w:rPrChange w:id="664" w:author="藤本　陽子" w:date="2025-01-15T09:43:00Z">
                <w:rPr>
                  <w:rFonts w:ascii="ＭＳ 明朝" w:hAnsi="ＭＳ 明朝" w:hint="eastAsia"/>
                  <w:color w:val="FF0000"/>
                  <w:sz w:val="20"/>
                  <w:szCs w:val="20"/>
                  <w:highlight w:val="yellow"/>
                </w:rPr>
              </w:rPrChange>
            </w:rPr>
            <w:delText>「課税明細書</w:delText>
          </w:r>
          <w:r w:rsidR="00871A8D" w:rsidRPr="00BC4185" w:rsidDel="006819EC">
            <w:rPr>
              <w:rFonts w:ascii="ＭＳ 明朝" w:hAnsi="ＭＳ 明朝" w:hint="eastAsia"/>
              <w:color w:val="000000" w:themeColor="text1"/>
              <w:sz w:val="20"/>
              <w:szCs w:val="20"/>
              <w:rPrChange w:id="665" w:author="藤本　陽子" w:date="2025-01-15T09:43:00Z">
                <w:rPr>
                  <w:rFonts w:ascii="ＭＳ 明朝" w:hAnsi="ＭＳ 明朝" w:hint="eastAsia"/>
                  <w:color w:val="FF0000"/>
                  <w:sz w:val="20"/>
                  <w:szCs w:val="20"/>
                </w:rPr>
              </w:rPrChange>
            </w:rPr>
            <w:delText>」</w:delText>
          </w:r>
        </w:del>
      </w:ins>
      <w:del w:id="666" w:author="藤本　陽子" w:date="2025-01-25T09:40:00Z">
        <w:r w:rsidR="00CE10F5" w:rsidRPr="00BC4185" w:rsidDel="006819EC">
          <w:rPr>
            <w:rFonts w:ascii="ＭＳ 明朝" w:hAnsi="ＭＳ 明朝" w:hint="eastAsia"/>
            <w:color w:val="000000" w:themeColor="text1"/>
            <w:kern w:val="0"/>
            <w:sz w:val="20"/>
            <w:szCs w:val="20"/>
            <w:rPrChange w:id="667" w:author="藤本　陽子" w:date="2025-01-15T09:43:00Z">
              <w:rPr>
                <w:rFonts w:ascii="ＭＳ 明朝" w:hAnsi="ＭＳ 明朝" w:hint="eastAsia"/>
                <w:kern w:val="0"/>
                <w:sz w:val="20"/>
                <w:szCs w:val="20"/>
              </w:rPr>
            </w:rPrChange>
          </w:rPr>
          <w:delText>のいずれかに</w:delText>
        </w:r>
      </w:del>
    </w:p>
    <w:p w14:paraId="4BDE795B" w14:textId="3D445F85" w:rsidR="001D0E40" w:rsidRPr="00BC4185" w:rsidDel="006819EC" w:rsidRDefault="001D0E40">
      <w:pPr>
        <w:spacing w:line="340" w:lineRule="exact"/>
        <w:ind w:leftChars="149" w:left="849" w:hangingChars="268" w:hanging="536"/>
        <w:rPr>
          <w:del w:id="668" w:author="藤本　陽子" w:date="2025-01-25T09:40:00Z"/>
          <w:rFonts w:ascii="ＭＳ 明朝" w:hAnsi="ＭＳ 明朝"/>
          <w:color w:val="000000" w:themeColor="text1"/>
          <w:kern w:val="0"/>
          <w:sz w:val="20"/>
          <w:szCs w:val="20"/>
          <w:rPrChange w:id="669" w:author="藤本　陽子" w:date="2025-01-15T09:43:00Z">
            <w:rPr>
              <w:del w:id="670" w:author="藤本　陽子" w:date="2025-01-25T09:40:00Z"/>
              <w:rFonts w:ascii="ＭＳ 明朝" w:hAnsi="ＭＳ 明朝"/>
              <w:kern w:val="0"/>
              <w:sz w:val="20"/>
              <w:szCs w:val="20"/>
            </w:rPr>
          </w:rPrChange>
        </w:rPr>
        <w:pPrChange w:id="671" w:author="Windows ユーザー" w:date="2025-01-20T13:16:00Z">
          <w:pPr>
            <w:spacing w:line="340" w:lineRule="exact"/>
            <w:ind w:firstLineChars="400" w:firstLine="800"/>
          </w:pPr>
        </w:pPrChange>
      </w:pPr>
      <w:del w:id="672" w:author="藤本　陽子" w:date="2025-01-25T09:40:00Z">
        <w:r w:rsidRPr="00BC4185" w:rsidDel="006819EC">
          <w:rPr>
            <w:rFonts w:ascii="ＭＳ 明朝" w:hAnsi="ＭＳ 明朝" w:hint="eastAsia"/>
            <w:color w:val="000000" w:themeColor="text1"/>
            <w:kern w:val="0"/>
            <w:sz w:val="20"/>
            <w:szCs w:val="20"/>
            <w:rPrChange w:id="673" w:author="藤本　陽子" w:date="2025-01-15T09:43:00Z">
              <w:rPr>
                <w:rFonts w:ascii="ＭＳ 明朝" w:hAnsi="ＭＳ 明朝" w:hint="eastAsia"/>
                <w:kern w:val="0"/>
                <w:sz w:val="20"/>
                <w:szCs w:val="20"/>
              </w:rPr>
            </w:rPrChange>
          </w:rPr>
          <w:delText>「共同住宅」もしくは「寄宿舎」の記載があるもの</w:delText>
        </w:r>
      </w:del>
    </w:p>
    <w:p w14:paraId="3C02F962" w14:textId="0985C7EB" w:rsidR="001D0E40" w:rsidRPr="002C2D0C" w:rsidDel="006819EC" w:rsidRDefault="001D0E40" w:rsidP="002C2D0C">
      <w:pPr>
        <w:spacing w:line="340" w:lineRule="exact"/>
        <w:ind w:firstLineChars="150" w:firstLine="300"/>
        <w:rPr>
          <w:del w:id="674" w:author="藤本　陽子" w:date="2025-01-25T09:40:00Z"/>
          <w:rFonts w:ascii="ＭＳ 明朝" w:hAnsi="ＭＳ 明朝"/>
          <w:kern w:val="0"/>
          <w:sz w:val="20"/>
          <w:szCs w:val="20"/>
        </w:rPr>
      </w:pPr>
      <w:del w:id="675" w:author="藤本　陽子" w:date="2025-01-25T09:40:00Z">
        <w:r w:rsidRPr="00AC4C3A" w:rsidDel="006819EC">
          <w:rPr>
            <w:rFonts w:ascii="ＭＳ 明朝" w:hAnsi="ＭＳ 明朝" w:hint="eastAsia"/>
            <w:kern w:val="0"/>
            <w:sz w:val="20"/>
            <w:szCs w:val="20"/>
          </w:rPr>
          <w:delText>※２ 「共同住宅」もしくは「寄宿舎」の用途に供する戸数</w:delText>
        </w:r>
      </w:del>
    </w:p>
    <w:p w14:paraId="545B3CA1" w14:textId="6C5335EB" w:rsidR="001A15EF" w:rsidRPr="002C2D0C" w:rsidDel="006819EC" w:rsidRDefault="001A15EF" w:rsidP="002C2D0C">
      <w:pPr>
        <w:spacing w:line="340" w:lineRule="exact"/>
        <w:rPr>
          <w:del w:id="676" w:author="藤本　陽子" w:date="2025-01-25T09:40:00Z"/>
          <w:rFonts w:ascii="ＭＳ 明朝" w:hAnsi="ＭＳ 明朝"/>
          <w:kern w:val="0"/>
          <w:sz w:val="20"/>
          <w:szCs w:val="20"/>
        </w:rPr>
      </w:pPr>
    </w:p>
    <w:p w14:paraId="674FE3EC" w14:textId="7F74D51D" w:rsidR="001A15EF" w:rsidRPr="002C2D0C" w:rsidDel="006819EC" w:rsidRDefault="001A15EF" w:rsidP="001A15EF">
      <w:pPr>
        <w:widowControl/>
        <w:rPr>
          <w:del w:id="677" w:author="藤本　陽子" w:date="2025-01-25T09:40:00Z"/>
          <w:rFonts w:ascii="ＭＳ 明朝" w:hAnsi="ＭＳ 明朝" w:cs="ＭＳ Ｐゴシック"/>
          <w:b/>
          <w:kern w:val="0"/>
          <w:szCs w:val="18"/>
        </w:rPr>
      </w:pPr>
      <w:del w:id="678" w:author="藤本　陽子" w:date="2025-01-25T09:40:00Z">
        <w:r w:rsidRPr="008A0EAF" w:rsidDel="006819EC">
          <w:rPr>
            <w:rFonts w:ascii="ＭＳ 明朝" w:hAnsi="ＭＳ 明朝" w:cs="ＭＳ Ｐゴシック" w:hint="eastAsia"/>
            <w:b/>
            <w:kern w:val="0"/>
            <w:szCs w:val="18"/>
          </w:rPr>
          <w:delText>共同住宅等</w:delText>
        </w:r>
        <w:r w:rsidRPr="002C2D0C" w:rsidDel="006819EC">
          <w:rPr>
            <w:rFonts w:ascii="ＭＳ 明朝" w:hAnsi="ＭＳ 明朝" w:cs="ＭＳ Ｐゴシック" w:hint="eastAsia"/>
            <w:b/>
            <w:kern w:val="0"/>
            <w:szCs w:val="18"/>
          </w:rPr>
          <w:delText>の補</w:delText>
        </w:r>
        <w:r w:rsidR="000040A5" w:rsidDel="006819EC">
          <w:rPr>
            <w:rFonts w:ascii="ＭＳ 明朝" w:hAnsi="ＭＳ 明朝" w:cs="ＭＳ Ｐゴシック" w:hint="eastAsia"/>
            <w:b/>
            <w:kern w:val="0"/>
            <w:szCs w:val="18"/>
          </w:rPr>
          <w:delText>助金の交付額</w:delText>
        </w:r>
      </w:del>
    </w:p>
    <w:tbl>
      <w:tblPr>
        <w:tblW w:w="9639" w:type="dxa"/>
        <w:tblInd w:w="-5" w:type="dxa"/>
        <w:tblLayout w:type="fixed"/>
        <w:tblCellMar>
          <w:left w:w="99" w:type="dxa"/>
          <w:right w:w="99" w:type="dxa"/>
        </w:tblCellMar>
        <w:tblLook w:val="04A0" w:firstRow="1" w:lastRow="0" w:firstColumn="1" w:lastColumn="0" w:noHBand="0" w:noVBand="1"/>
      </w:tblPr>
      <w:tblGrid>
        <w:gridCol w:w="1985"/>
        <w:gridCol w:w="1093"/>
        <w:gridCol w:w="1093"/>
        <w:gridCol w:w="1094"/>
        <w:gridCol w:w="1093"/>
        <w:gridCol w:w="1094"/>
        <w:gridCol w:w="1093"/>
        <w:gridCol w:w="1094"/>
      </w:tblGrid>
      <w:tr w:rsidR="002C2D0C" w:rsidRPr="009C3A6E" w:rsidDel="006819EC" w14:paraId="02FD634C" w14:textId="17A78F10" w:rsidTr="002C2D0C">
        <w:trPr>
          <w:trHeight w:val="723"/>
          <w:del w:id="679" w:author="藤本　陽子" w:date="2025-01-25T09:40:00Z"/>
        </w:trPr>
        <w:tc>
          <w:tcPr>
            <w:tcW w:w="1985" w:type="dxa"/>
            <w:tcBorders>
              <w:top w:val="single" w:sz="4" w:space="0" w:color="auto"/>
              <w:left w:val="single" w:sz="4" w:space="0" w:color="auto"/>
              <w:bottom w:val="double" w:sz="6" w:space="0" w:color="auto"/>
              <w:right w:val="single" w:sz="4" w:space="0" w:color="auto"/>
            </w:tcBorders>
            <w:shd w:val="clear" w:color="000000" w:fill="F2F2F2"/>
            <w:vAlign w:val="center"/>
            <w:hideMark/>
          </w:tcPr>
          <w:p w14:paraId="70B58FB0" w14:textId="432631F6" w:rsidR="005420E8" w:rsidRPr="0097636B" w:rsidDel="006819EC" w:rsidRDefault="005420E8" w:rsidP="008746AF">
            <w:pPr>
              <w:widowControl/>
              <w:spacing w:line="360" w:lineRule="exact"/>
              <w:jc w:val="center"/>
              <w:rPr>
                <w:del w:id="680" w:author="藤本　陽子" w:date="2025-01-25T09:40:00Z"/>
                <w:rFonts w:ascii="游ゴシック" w:eastAsia="游ゴシック" w:hAnsi="游ゴシック" w:cs="ＭＳ Ｐゴシック"/>
                <w:color w:val="000000"/>
                <w:kern w:val="0"/>
                <w:sz w:val="20"/>
                <w:szCs w:val="22"/>
              </w:rPr>
            </w:pPr>
            <w:del w:id="681" w:author="藤本　陽子" w:date="2025-01-25T09:40:00Z">
              <w:r w:rsidRPr="0097636B" w:rsidDel="006819EC">
                <w:rPr>
                  <w:rFonts w:ascii="游ゴシック" w:eastAsia="游ゴシック" w:hAnsi="游ゴシック" w:cs="ＭＳ Ｐゴシック" w:hint="eastAsia"/>
                  <w:color w:val="000000"/>
                  <w:kern w:val="0"/>
                  <w:sz w:val="20"/>
                  <w:szCs w:val="22"/>
                </w:rPr>
                <w:delText>登記床面積または</w:delText>
              </w:r>
            </w:del>
          </w:p>
          <w:p w14:paraId="338A07DB" w14:textId="6DB6F107" w:rsidR="009C3A6E" w:rsidRPr="0097636B" w:rsidDel="006819EC" w:rsidRDefault="005420E8" w:rsidP="002C2D0C">
            <w:pPr>
              <w:widowControl/>
              <w:spacing w:line="360" w:lineRule="exact"/>
              <w:jc w:val="center"/>
              <w:rPr>
                <w:del w:id="682" w:author="藤本　陽子" w:date="2025-01-25T09:40:00Z"/>
                <w:rFonts w:ascii="游ゴシック" w:eastAsia="游ゴシック" w:hAnsi="游ゴシック" w:cs="ＭＳ Ｐゴシック"/>
                <w:color w:val="000000"/>
                <w:kern w:val="0"/>
                <w:sz w:val="20"/>
                <w:szCs w:val="22"/>
              </w:rPr>
            </w:pPr>
            <w:del w:id="683" w:author="藤本　陽子" w:date="2025-01-25T09:40:00Z">
              <w:r w:rsidRPr="0097636B" w:rsidDel="006819EC">
                <w:rPr>
                  <w:rFonts w:ascii="游ゴシック" w:eastAsia="游ゴシック" w:hAnsi="游ゴシック" w:cs="ＭＳ Ｐゴシック" w:hint="eastAsia"/>
                  <w:color w:val="000000"/>
                  <w:kern w:val="0"/>
                  <w:sz w:val="20"/>
                  <w:szCs w:val="22"/>
                </w:rPr>
                <w:delText>課税床面積</w:delText>
              </w:r>
              <w:r w:rsidR="0097636B" w:rsidRPr="0097636B" w:rsidDel="006819EC">
                <w:rPr>
                  <w:rFonts w:ascii="游ゴシック" w:eastAsia="游ゴシック" w:hAnsi="游ゴシック" w:cs="ＭＳ Ｐゴシック" w:hint="eastAsia"/>
                  <w:color w:val="000000"/>
                  <w:kern w:val="0"/>
                  <w:sz w:val="20"/>
                  <w:szCs w:val="22"/>
                </w:rPr>
                <w:delText>の合計</w:delText>
              </w:r>
            </w:del>
          </w:p>
        </w:tc>
        <w:tc>
          <w:tcPr>
            <w:tcW w:w="1093" w:type="dxa"/>
            <w:tcBorders>
              <w:top w:val="single" w:sz="4" w:space="0" w:color="auto"/>
              <w:left w:val="nil"/>
              <w:bottom w:val="double" w:sz="6" w:space="0" w:color="auto"/>
              <w:right w:val="single" w:sz="4" w:space="0" w:color="auto"/>
            </w:tcBorders>
            <w:shd w:val="clear" w:color="000000" w:fill="F2F2F2"/>
            <w:noWrap/>
            <w:vAlign w:val="center"/>
            <w:hideMark/>
          </w:tcPr>
          <w:p w14:paraId="515C2191" w14:textId="3001A0A8" w:rsidR="009C3A6E" w:rsidRPr="0097636B" w:rsidDel="006819EC" w:rsidRDefault="0097636B" w:rsidP="0097636B">
            <w:pPr>
              <w:widowControl/>
              <w:jc w:val="center"/>
              <w:rPr>
                <w:del w:id="684" w:author="藤本　陽子" w:date="2025-01-25T09:40:00Z"/>
                <w:rFonts w:ascii="游ゴシック" w:eastAsia="游ゴシック" w:hAnsi="游ゴシック" w:cs="ＭＳ Ｐゴシック"/>
                <w:color w:val="000000"/>
                <w:kern w:val="0"/>
                <w:sz w:val="18"/>
                <w:szCs w:val="22"/>
              </w:rPr>
            </w:pPr>
            <w:del w:id="685" w:author="藤本　陽子" w:date="2025-01-25T09:40:00Z">
              <w:r w:rsidRPr="0097636B" w:rsidDel="006819EC">
                <w:rPr>
                  <w:rFonts w:ascii="游ゴシック" w:eastAsia="游ゴシック" w:hAnsi="游ゴシック" w:cs="ＭＳ Ｐゴシック" w:hint="eastAsia"/>
                  <w:color w:val="000000"/>
                  <w:kern w:val="0"/>
                  <w:sz w:val="18"/>
                  <w:szCs w:val="22"/>
                </w:rPr>
                <w:delText>100</w:delText>
              </w:r>
              <w:r w:rsidR="009C3A6E" w:rsidRPr="0097636B" w:rsidDel="006819EC">
                <w:rPr>
                  <w:rFonts w:ascii="游ゴシック" w:eastAsia="游ゴシック" w:hAnsi="游ゴシック" w:cs="ＭＳ Ｐゴシック" w:hint="eastAsia"/>
                  <w:color w:val="000000"/>
                  <w:kern w:val="0"/>
                  <w:sz w:val="18"/>
                  <w:szCs w:val="22"/>
                </w:rPr>
                <w:delText>㎡</w:delText>
              </w:r>
              <w:r w:rsidRPr="0097636B" w:rsidDel="006819EC">
                <w:rPr>
                  <w:rFonts w:ascii="游ゴシック" w:eastAsia="游ゴシック" w:hAnsi="游ゴシック" w:cs="ＭＳ Ｐゴシック" w:hint="eastAsia"/>
                  <w:color w:val="000000"/>
                  <w:kern w:val="0"/>
                  <w:sz w:val="18"/>
                  <w:szCs w:val="22"/>
                </w:rPr>
                <w:delText>以上</w:delText>
              </w:r>
            </w:del>
          </w:p>
        </w:tc>
        <w:tc>
          <w:tcPr>
            <w:tcW w:w="1093" w:type="dxa"/>
            <w:tcBorders>
              <w:top w:val="single" w:sz="4" w:space="0" w:color="auto"/>
              <w:left w:val="nil"/>
              <w:bottom w:val="double" w:sz="6" w:space="0" w:color="auto"/>
              <w:right w:val="single" w:sz="4" w:space="0" w:color="auto"/>
            </w:tcBorders>
            <w:shd w:val="clear" w:color="000000" w:fill="F2F2F2"/>
            <w:noWrap/>
            <w:vAlign w:val="center"/>
            <w:hideMark/>
          </w:tcPr>
          <w:p w14:paraId="56809CAE" w14:textId="17DF100C" w:rsidR="009C3A6E" w:rsidRPr="0097636B" w:rsidDel="006819EC" w:rsidRDefault="009C3A6E" w:rsidP="0097636B">
            <w:pPr>
              <w:widowControl/>
              <w:jc w:val="center"/>
              <w:rPr>
                <w:del w:id="686" w:author="藤本　陽子" w:date="2025-01-25T09:40:00Z"/>
                <w:rFonts w:ascii="游ゴシック" w:eastAsia="游ゴシック" w:hAnsi="游ゴシック" w:cs="ＭＳ Ｐゴシック"/>
                <w:color w:val="000000"/>
                <w:kern w:val="0"/>
                <w:sz w:val="18"/>
                <w:szCs w:val="22"/>
              </w:rPr>
            </w:pPr>
            <w:del w:id="687" w:author="藤本　陽子" w:date="2025-01-25T09:40:00Z">
              <w:r w:rsidRPr="0097636B" w:rsidDel="006819EC">
                <w:rPr>
                  <w:rFonts w:ascii="游ゴシック" w:eastAsia="游ゴシック" w:hAnsi="游ゴシック" w:cs="ＭＳ Ｐゴシック" w:hint="eastAsia"/>
                  <w:color w:val="000000"/>
                  <w:kern w:val="0"/>
                  <w:sz w:val="18"/>
                  <w:szCs w:val="22"/>
                </w:rPr>
                <w:delText>1</w:delText>
              </w:r>
              <w:r w:rsidR="0097636B" w:rsidRPr="0097636B" w:rsidDel="006819EC">
                <w:rPr>
                  <w:rFonts w:ascii="游ゴシック" w:eastAsia="游ゴシック" w:hAnsi="游ゴシック" w:cs="ＭＳ Ｐゴシック" w:hint="eastAsia"/>
                  <w:color w:val="000000"/>
                  <w:kern w:val="0"/>
                  <w:sz w:val="18"/>
                  <w:szCs w:val="22"/>
                </w:rPr>
                <w:delText>10</w:delText>
              </w:r>
              <w:r w:rsidRPr="0097636B" w:rsidDel="006819EC">
                <w:rPr>
                  <w:rFonts w:ascii="游ゴシック" w:eastAsia="游ゴシック" w:hAnsi="游ゴシック" w:cs="ＭＳ Ｐゴシック" w:hint="eastAsia"/>
                  <w:color w:val="000000"/>
                  <w:kern w:val="0"/>
                  <w:sz w:val="18"/>
                  <w:szCs w:val="22"/>
                </w:rPr>
                <w:delText>㎡</w:delText>
              </w:r>
              <w:r w:rsidR="0097636B" w:rsidRPr="0097636B" w:rsidDel="006819EC">
                <w:rPr>
                  <w:rFonts w:ascii="游ゴシック" w:eastAsia="游ゴシック" w:hAnsi="游ゴシック" w:cs="ＭＳ Ｐゴシック" w:hint="eastAsia"/>
                  <w:color w:val="000000"/>
                  <w:kern w:val="0"/>
                  <w:sz w:val="18"/>
                  <w:szCs w:val="22"/>
                </w:rPr>
                <w:delText>以上</w:delText>
              </w:r>
            </w:del>
          </w:p>
        </w:tc>
        <w:tc>
          <w:tcPr>
            <w:tcW w:w="1094" w:type="dxa"/>
            <w:tcBorders>
              <w:top w:val="single" w:sz="4" w:space="0" w:color="auto"/>
              <w:left w:val="nil"/>
              <w:bottom w:val="double" w:sz="6" w:space="0" w:color="auto"/>
              <w:right w:val="single" w:sz="4" w:space="0" w:color="auto"/>
            </w:tcBorders>
            <w:shd w:val="clear" w:color="000000" w:fill="F2F2F2"/>
            <w:noWrap/>
            <w:vAlign w:val="center"/>
            <w:hideMark/>
          </w:tcPr>
          <w:p w14:paraId="1F07935C" w14:textId="243D689E" w:rsidR="009C3A6E" w:rsidRPr="0097636B" w:rsidDel="006819EC" w:rsidRDefault="009C3A6E" w:rsidP="0097636B">
            <w:pPr>
              <w:widowControl/>
              <w:jc w:val="center"/>
              <w:rPr>
                <w:del w:id="688" w:author="藤本　陽子" w:date="2025-01-25T09:40:00Z"/>
                <w:rFonts w:ascii="游ゴシック" w:eastAsia="游ゴシック" w:hAnsi="游ゴシック" w:cs="ＭＳ Ｐゴシック"/>
                <w:color w:val="000000"/>
                <w:kern w:val="0"/>
                <w:sz w:val="18"/>
                <w:szCs w:val="22"/>
              </w:rPr>
            </w:pPr>
            <w:del w:id="689" w:author="藤本　陽子" w:date="2025-01-25T09:40:00Z">
              <w:r w:rsidRPr="0097636B" w:rsidDel="006819EC">
                <w:rPr>
                  <w:rFonts w:ascii="游ゴシック" w:eastAsia="游ゴシック" w:hAnsi="游ゴシック" w:cs="ＭＳ Ｐゴシック" w:hint="eastAsia"/>
                  <w:color w:val="000000"/>
                  <w:kern w:val="0"/>
                  <w:sz w:val="18"/>
                  <w:szCs w:val="22"/>
                </w:rPr>
                <w:delText>120㎡</w:delText>
              </w:r>
              <w:r w:rsidR="0097636B" w:rsidRPr="0097636B" w:rsidDel="006819EC">
                <w:rPr>
                  <w:rFonts w:ascii="游ゴシック" w:eastAsia="游ゴシック" w:hAnsi="游ゴシック" w:cs="ＭＳ Ｐゴシック" w:hint="eastAsia"/>
                  <w:color w:val="000000"/>
                  <w:kern w:val="0"/>
                  <w:sz w:val="18"/>
                  <w:szCs w:val="22"/>
                </w:rPr>
                <w:delText>以上</w:delText>
              </w:r>
            </w:del>
          </w:p>
        </w:tc>
        <w:tc>
          <w:tcPr>
            <w:tcW w:w="1093" w:type="dxa"/>
            <w:tcBorders>
              <w:top w:val="single" w:sz="4" w:space="0" w:color="auto"/>
              <w:left w:val="nil"/>
              <w:bottom w:val="double" w:sz="6" w:space="0" w:color="auto"/>
              <w:right w:val="single" w:sz="4" w:space="0" w:color="auto"/>
            </w:tcBorders>
            <w:shd w:val="clear" w:color="000000" w:fill="F2F2F2"/>
            <w:noWrap/>
            <w:vAlign w:val="center"/>
            <w:hideMark/>
          </w:tcPr>
          <w:p w14:paraId="00ACE33A" w14:textId="02D690EB" w:rsidR="009C3A6E" w:rsidRPr="0097636B" w:rsidDel="006819EC" w:rsidRDefault="009C3A6E" w:rsidP="0097636B">
            <w:pPr>
              <w:widowControl/>
              <w:jc w:val="center"/>
              <w:rPr>
                <w:del w:id="690" w:author="藤本　陽子" w:date="2025-01-25T09:40:00Z"/>
                <w:rFonts w:ascii="游ゴシック" w:eastAsia="游ゴシック" w:hAnsi="游ゴシック" w:cs="ＭＳ Ｐゴシック"/>
                <w:kern w:val="0"/>
                <w:sz w:val="18"/>
                <w:szCs w:val="22"/>
              </w:rPr>
            </w:pPr>
            <w:del w:id="691" w:author="藤本　陽子" w:date="2025-01-25T09:40:00Z">
              <w:r w:rsidRPr="0097636B" w:rsidDel="006819EC">
                <w:rPr>
                  <w:rFonts w:ascii="游ゴシック" w:eastAsia="游ゴシック" w:hAnsi="游ゴシック" w:cs="ＭＳ Ｐゴシック" w:hint="eastAsia"/>
                  <w:kern w:val="0"/>
                  <w:sz w:val="18"/>
                  <w:szCs w:val="22"/>
                </w:rPr>
                <w:delText>130㎡</w:delText>
              </w:r>
              <w:r w:rsidR="0097636B" w:rsidRPr="0097636B" w:rsidDel="006819EC">
                <w:rPr>
                  <w:rFonts w:ascii="游ゴシック" w:eastAsia="游ゴシック" w:hAnsi="游ゴシック" w:cs="ＭＳ Ｐゴシック" w:hint="eastAsia"/>
                  <w:kern w:val="0"/>
                  <w:sz w:val="18"/>
                  <w:szCs w:val="22"/>
                </w:rPr>
                <w:delText>以上</w:delText>
              </w:r>
            </w:del>
          </w:p>
        </w:tc>
        <w:tc>
          <w:tcPr>
            <w:tcW w:w="1094" w:type="dxa"/>
            <w:tcBorders>
              <w:top w:val="single" w:sz="4" w:space="0" w:color="auto"/>
              <w:left w:val="nil"/>
              <w:bottom w:val="double" w:sz="6" w:space="0" w:color="auto"/>
              <w:right w:val="single" w:sz="4" w:space="0" w:color="auto"/>
            </w:tcBorders>
            <w:shd w:val="clear" w:color="000000" w:fill="F2F2F2"/>
            <w:noWrap/>
            <w:vAlign w:val="center"/>
            <w:hideMark/>
          </w:tcPr>
          <w:p w14:paraId="0395E165" w14:textId="742A359E" w:rsidR="009C3A6E" w:rsidRPr="0097636B" w:rsidDel="006819EC" w:rsidRDefault="009C3A6E" w:rsidP="0097636B">
            <w:pPr>
              <w:widowControl/>
              <w:jc w:val="center"/>
              <w:rPr>
                <w:del w:id="692" w:author="藤本　陽子" w:date="2025-01-25T09:40:00Z"/>
                <w:rFonts w:ascii="游ゴシック" w:eastAsia="游ゴシック" w:hAnsi="游ゴシック" w:cs="ＭＳ Ｐゴシック"/>
                <w:color w:val="000000"/>
                <w:kern w:val="0"/>
                <w:sz w:val="18"/>
                <w:szCs w:val="22"/>
              </w:rPr>
            </w:pPr>
            <w:del w:id="693" w:author="藤本　陽子" w:date="2025-01-25T09:40:00Z">
              <w:r w:rsidRPr="0097636B" w:rsidDel="006819EC">
                <w:rPr>
                  <w:rFonts w:ascii="游ゴシック" w:eastAsia="游ゴシック" w:hAnsi="游ゴシック" w:cs="ＭＳ Ｐゴシック" w:hint="eastAsia"/>
                  <w:color w:val="000000"/>
                  <w:kern w:val="0"/>
                  <w:sz w:val="18"/>
                  <w:szCs w:val="22"/>
                </w:rPr>
                <w:delText>140㎡</w:delText>
              </w:r>
              <w:r w:rsidR="0097636B" w:rsidRPr="0097636B" w:rsidDel="006819EC">
                <w:rPr>
                  <w:rFonts w:ascii="游ゴシック" w:eastAsia="游ゴシック" w:hAnsi="游ゴシック" w:cs="ＭＳ Ｐゴシック" w:hint="eastAsia"/>
                  <w:color w:val="000000"/>
                  <w:kern w:val="0"/>
                  <w:sz w:val="18"/>
                  <w:szCs w:val="22"/>
                </w:rPr>
                <w:delText>以上</w:delText>
              </w:r>
            </w:del>
          </w:p>
        </w:tc>
        <w:tc>
          <w:tcPr>
            <w:tcW w:w="1093" w:type="dxa"/>
            <w:tcBorders>
              <w:top w:val="single" w:sz="4" w:space="0" w:color="auto"/>
              <w:left w:val="nil"/>
              <w:bottom w:val="double" w:sz="6" w:space="0" w:color="auto"/>
              <w:right w:val="single" w:sz="4" w:space="0" w:color="auto"/>
            </w:tcBorders>
            <w:shd w:val="clear" w:color="000000" w:fill="F2F2F2"/>
            <w:noWrap/>
            <w:vAlign w:val="center"/>
            <w:hideMark/>
          </w:tcPr>
          <w:p w14:paraId="27F49172" w14:textId="7EE7D3EA" w:rsidR="009C3A6E" w:rsidRPr="0097636B" w:rsidDel="006819EC" w:rsidRDefault="009C3A6E" w:rsidP="0097636B">
            <w:pPr>
              <w:widowControl/>
              <w:jc w:val="center"/>
              <w:rPr>
                <w:del w:id="694" w:author="藤本　陽子" w:date="2025-01-25T09:40:00Z"/>
                <w:rFonts w:ascii="游ゴシック" w:eastAsia="游ゴシック" w:hAnsi="游ゴシック" w:cs="ＭＳ Ｐゴシック"/>
                <w:color w:val="000000"/>
                <w:kern w:val="0"/>
                <w:sz w:val="18"/>
                <w:szCs w:val="22"/>
              </w:rPr>
            </w:pPr>
            <w:del w:id="695" w:author="藤本　陽子" w:date="2025-01-25T09:40:00Z">
              <w:r w:rsidRPr="0097636B" w:rsidDel="006819EC">
                <w:rPr>
                  <w:rFonts w:ascii="游ゴシック" w:eastAsia="游ゴシック" w:hAnsi="游ゴシック" w:cs="ＭＳ Ｐゴシック" w:hint="eastAsia"/>
                  <w:color w:val="000000"/>
                  <w:kern w:val="0"/>
                  <w:sz w:val="18"/>
                  <w:szCs w:val="22"/>
                </w:rPr>
                <w:delText>150㎡</w:delText>
              </w:r>
              <w:r w:rsidR="0097636B" w:rsidRPr="0097636B" w:rsidDel="006819EC">
                <w:rPr>
                  <w:rFonts w:ascii="游ゴシック" w:eastAsia="游ゴシック" w:hAnsi="游ゴシック" w:cs="ＭＳ Ｐゴシック" w:hint="eastAsia"/>
                  <w:color w:val="000000"/>
                  <w:kern w:val="0"/>
                  <w:sz w:val="18"/>
                  <w:szCs w:val="22"/>
                </w:rPr>
                <w:delText>以上</w:delText>
              </w:r>
            </w:del>
          </w:p>
        </w:tc>
        <w:tc>
          <w:tcPr>
            <w:tcW w:w="1094" w:type="dxa"/>
            <w:tcBorders>
              <w:top w:val="single" w:sz="4" w:space="0" w:color="auto"/>
              <w:left w:val="nil"/>
              <w:bottom w:val="double" w:sz="6" w:space="0" w:color="auto"/>
              <w:right w:val="single" w:sz="4" w:space="0" w:color="auto"/>
            </w:tcBorders>
            <w:shd w:val="clear" w:color="000000" w:fill="F2F2F2"/>
            <w:noWrap/>
            <w:vAlign w:val="center"/>
            <w:hideMark/>
          </w:tcPr>
          <w:p w14:paraId="6C7C98C3" w14:textId="398E0020" w:rsidR="009C3A6E" w:rsidRPr="0097636B" w:rsidDel="006819EC" w:rsidRDefault="009C3A6E" w:rsidP="0097636B">
            <w:pPr>
              <w:widowControl/>
              <w:jc w:val="center"/>
              <w:rPr>
                <w:del w:id="696" w:author="藤本　陽子" w:date="2025-01-25T09:40:00Z"/>
                <w:rFonts w:ascii="游ゴシック" w:eastAsia="游ゴシック" w:hAnsi="游ゴシック" w:cs="ＭＳ Ｐゴシック"/>
                <w:color w:val="000000"/>
                <w:kern w:val="0"/>
                <w:sz w:val="18"/>
                <w:szCs w:val="22"/>
              </w:rPr>
            </w:pPr>
            <w:del w:id="697" w:author="藤本　陽子" w:date="2025-01-25T09:40:00Z">
              <w:r w:rsidRPr="0097636B" w:rsidDel="006819EC">
                <w:rPr>
                  <w:rFonts w:ascii="游ゴシック" w:eastAsia="游ゴシック" w:hAnsi="游ゴシック" w:cs="ＭＳ Ｐゴシック" w:hint="eastAsia"/>
                  <w:color w:val="000000"/>
                  <w:kern w:val="0"/>
                  <w:sz w:val="18"/>
                  <w:szCs w:val="22"/>
                </w:rPr>
                <w:delText>160㎡</w:delText>
              </w:r>
              <w:r w:rsidR="0097636B" w:rsidRPr="0097636B" w:rsidDel="006819EC">
                <w:rPr>
                  <w:rFonts w:ascii="游ゴシック" w:eastAsia="游ゴシック" w:hAnsi="游ゴシック" w:cs="ＭＳ Ｐゴシック" w:hint="eastAsia"/>
                  <w:color w:val="000000"/>
                  <w:kern w:val="0"/>
                  <w:sz w:val="18"/>
                  <w:szCs w:val="22"/>
                </w:rPr>
                <w:delText>以上</w:delText>
              </w:r>
            </w:del>
          </w:p>
        </w:tc>
      </w:tr>
      <w:tr w:rsidR="009C3A6E" w:rsidRPr="009C3A6E" w:rsidDel="006819EC" w14:paraId="67B9E020" w14:textId="5DB19610" w:rsidTr="002C2D0C">
        <w:trPr>
          <w:trHeight w:val="390"/>
          <w:del w:id="698" w:author="藤本　陽子" w:date="2025-01-25T09:40:00Z"/>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4DD70C70" w14:textId="2829A500" w:rsidR="009C3A6E" w:rsidRPr="0097636B" w:rsidDel="006819EC" w:rsidRDefault="009C3A6E" w:rsidP="009C3A6E">
            <w:pPr>
              <w:widowControl/>
              <w:jc w:val="center"/>
              <w:rPr>
                <w:del w:id="699" w:author="藤本　陽子" w:date="2025-01-25T09:40:00Z"/>
                <w:rFonts w:ascii="游ゴシック" w:eastAsia="游ゴシック" w:hAnsi="游ゴシック" w:cs="ＭＳ Ｐゴシック"/>
                <w:kern w:val="0"/>
                <w:sz w:val="20"/>
                <w:szCs w:val="22"/>
              </w:rPr>
            </w:pPr>
            <w:del w:id="700" w:author="藤本　陽子" w:date="2025-01-25T09:40:00Z">
              <w:r w:rsidRPr="0097636B" w:rsidDel="006819EC">
                <w:rPr>
                  <w:rFonts w:ascii="游ゴシック" w:eastAsia="游ゴシック" w:hAnsi="游ゴシック" w:cs="ＭＳ Ｐゴシック" w:hint="eastAsia"/>
                  <w:kern w:val="0"/>
                  <w:sz w:val="20"/>
                  <w:szCs w:val="22"/>
                </w:rPr>
                <w:delText>補助金額</w:delText>
              </w:r>
            </w:del>
          </w:p>
        </w:tc>
        <w:tc>
          <w:tcPr>
            <w:tcW w:w="1093" w:type="dxa"/>
            <w:tcBorders>
              <w:top w:val="nil"/>
              <w:left w:val="nil"/>
              <w:bottom w:val="single" w:sz="4" w:space="0" w:color="auto"/>
              <w:right w:val="single" w:sz="4" w:space="0" w:color="auto"/>
            </w:tcBorders>
            <w:shd w:val="clear" w:color="auto" w:fill="auto"/>
            <w:noWrap/>
            <w:vAlign w:val="bottom"/>
            <w:hideMark/>
          </w:tcPr>
          <w:p w14:paraId="4E04F683" w14:textId="7F856325" w:rsidR="009C3A6E" w:rsidRPr="0097636B" w:rsidDel="006819EC" w:rsidRDefault="009C3A6E" w:rsidP="009C3A6E">
            <w:pPr>
              <w:widowControl/>
              <w:jc w:val="right"/>
              <w:rPr>
                <w:del w:id="701" w:author="藤本　陽子" w:date="2025-01-25T09:40:00Z"/>
                <w:rFonts w:ascii="游ゴシック" w:eastAsia="游ゴシック" w:hAnsi="游ゴシック" w:cs="ＭＳ Ｐゴシック"/>
                <w:kern w:val="0"/>
                <w:sz w:val="20"/>
                <w:szCs w:val="22"/>
              </w:rPr>
            </w:pPr>
            <w:del w:id="702" w:author="藤本　陽子" w:date="2025-01-25T09:40:00Z">
              <w:r w:rsidRPr="0097636B" w:rsidDel="006819EC">
                <w:rPr>
                  <w:rFonts w:ascii="游ゴシック" w:eastAsia="游ゴシック" w:hAnsi="游ゴシック" w:cs="ＭＳ Ｐゴシック" w:hint="eastAsia"/>
                  <w:kern w:val="0"/>
                  <w:sz w:val="20"/>
                  <w:szCs w:val="22"/>
                </w:rPr>
                <w:delText>70万円</w:delText>
              </w:r>
            </w:del>
          </w:p>
        </w:tc>
        <w:tc>
          <w:tcPr>
            <w:tcW w:w="1093" w:type="dxa"/>
            <w:tcBorders>
              <w:top w:val="nil"/>
              <w:left w:val="nil"/>
              <w:bottom w:val="single" w:sz="4" w:space="0" w:color="auto"/>
              <w:right w:val="single" w:sz="4" w:space="0" w:color="auto"/>
            </w:tcBorders>
            <w:shd w:val="clear" w:color="auto" w:fill="auto"/>
            <w:noWrap/>
            <w:vAlign w:val="bottom"/>
            <w:hideMark/>
          </w:tcPr>
          <w:p w14:paraId="2F71D78F" w14:textId="3CFA9675" w:rsidR="009C3A6E" w:rsidRPr="0097636B" w:rsidDel="006819EC" w:rsidRDefault="009C3A6E" w:rsidP="009C3A6E">
            <w:pPr>
              <w:widowControl/>
              <w:jc w:val="right"/>
              <w:rPr>
                <w:del w:id="703" w:author="藤本　陽子" w:date="2025-01-25T09:40:00Z"/>
                <w:rFonts w:ascii="游ゴシック" w:eastAsia="游ゴシック" w:hAnsi="游ゴシック" w:cs="ＭＳ Ｐゴシック"/>
                <w:kern w:val="0"/>
                <w:sz w:val="20"/>
                <w:szCs w:val="22"/>
              </w:rPr>
            </w:pPr>
            <w:del w:id="704" w:author="藤本　陽子" w:date="2025-01-25T09:40:00Z">
              <w:r w:rsidRPr="0097636B" w:rsidDel="006819EC">
                <w:rPr>
                  <w:rFonts w:ascii="游ゴシック" w:eastAsia="游ゴシック" w:hAnsi="游ゴシック" w:cs="ＭＳ Ｐゴシック" w:hint="eastAsia"/>
                  <w:kern w:val="0"/>
                  <w:sz w:val="20"/>
                  <w:szCs w:val="22"/>
                </w:rPr>
                <w:delText>75万円</w:delText>
              </w:r>
            </w:del>
          </w:p>
        </w:tc>
        <w:tc>
          <w:tcPr>
            <w:tcW w:w="1094" w:type="dxa"/>
            <w:tcBorders>
              <w:top w:val="nil"/>
              <w:left w:val="nil"/>
              <w:bottom w:val="single" w:sz="4" w:space="0" w:color="auto"/>
              <w:right w:val="single" w:sz="4" w:space="0" w:color="auto"/>
            </w:tcBorders>
            <w:shd w:val="clear" w:color="auto" w:fill="auto"/>
            <w:noWrap/>
            <w:vAlign w:val="bottom"/>
            <w:hideMark/>
          </w:tcPr>
          <w:p w14:paraId="3D6745DE" w14:textId="6EDD176C" w:rsidR="009C3A6E" w:rsidRPr="0097636B" w:rsidDel="006819EC" w:rsidRDefault="009C3A6E" w:rsidP="009C3A6E">
            <w:pPr>
              <w:widowControl/>
              <w:jc w:val="right"/>
              <w:rPr>
                <w:del w:id="705" w:author="藤本　陽子" w:date="2025-01-25T09:40:00Z"/>
                <w:rFonts w:ascii="游ゴシック" w:eastAsia="游ゴシック" w:hAnsi="游ゴシック" w:cs="ＭＳ Ｐゴシック"/>
                <w:kern w:val="0"/>
                <w:sz w:val="20"/>
                <w:szCs w:val="22"/>
              </w:rPr>
            </w:pPr>
            <w:del w:id="706" w:author="藤本　陽子" w:date="2025-01-25T09:40:00Z">
              <w:r w:rsidRPr="0097636B" w:rsidDel="006819EC">
                <w:rPr>
                  <w:rFonts w:ascii="游ゴシック" w:eastAsia="游ゴシック" w:hAnsi="游ゴシック" w:cs="ＭＳ Ｐゴシック" w:hint="eastAsia"/>
                  <w:kern w:val="0"/>
                  <w:sz w:val="20"/>
                  <w:szCs w:val="22"/>
                </w:rPr>
                <w:delText>80万円</w:delText>
              </w:r>
            </w:del>
          </w:p>
        </w:tc>
        <w:tc>
          <w:tcPr>
            <w:tcW w:w="1093" w:type="dxa"/>
            <w:tcBorders>
              <w:top w:val="nil"/>
              <w:left w:val="nil"/>
              <w:bottom w:val="single" w:sz="4" w:space="0" w:color="auto"/>
              <w:right w:val="single" w:sz="4" w:space="0" w:color="auto"/>
            </w:tcBorders>
            <w:shd w:val="clear" w:color="auto" w:fill="auto"/>
            <w:noWrap/>
            <w:vAlign w:val="bottom"/>
            <w:hideMark/>
          </w:tcPr>
          <w:p w14:paraId="3DF022FA" w14:textId="6AA80CD7" w:rsidR="009C3A6E" w:rsidRPr="0097636B" w:rsidDel="006819EC" w:rsidRDefault="009C3A6E" w:rsidP="009C3A6E">
            <w:pPr>
              <w:widowControl/>
              <w:jc w:val="right"/>
              <w:rPr>
                <w:del w:id="707" w:author="藤本　陽子" w:date="2025-01-25T09:40:00Z"/>
                <w:rFonts w:ascii="游ゴシック" w:eastAsia="游ゴシック" w:hAnsi="游ゴシック" w:cs="ＭＳ Ｐゴシック"/>
                <w:kern w:val="0"/>
                <w:sz w:val="20"/>
                <w:szCs w:val="22"/>
              </w:rPr>
            </w:pPr>
            <w:del w:id="708" w:author="藤本　陽子" w:date="2025-01-25T09:40:00Z">
              <w:r w:rsidRPr="0097636B" w:rsidDel="006819EC">
                <w:rPr>
                  <w:rFonts w:ascii="游ゴシック" w:eastAsia="游ゴシック" w:hAnsi="游ゴシック" w:cs="ＭＳ Ｐゴシック" w:hint="eastAsia"/>
                  <w:kern w:val="0"/>
                  <w:sz w:val="20"/>
                  <w:szCs w:val="22"/>
                </w:rPr>
                <w:delText>85万円</w:delText>
              </w:r>
            </w:del>
          </w:p>
        </w:tc>
        <w:tc>
          <w:tcPr>
            <w:tcW w:w="1094" w:type="dxa"/>
            <w:tcBorders>
              <w:top w:val="nil"/>
              <w:left w:val="nil"/>
              <w:bottom w:val="single" w:sz="4" w:space="0" w:color="auto"/>
              <w:right w:val="single" w:sz="4" w:space="0" w:color="auto"/>
            </w:tcBorders>
            <w:shd w:val="clear" w:color="auto" w:fill="auto"/>
            <w:noWrap/>
            <w:vAlign w:val="bottom"/>
            <w:hideMark/>
          </w:tcPr>
          <w:p w14:paraId="407A95AE" w14:textId="675B1C5E" w:rsidR="009C3A6E" w:rsidRPr="0097636B" w:rsidDel="006819EC" w:rsidRDefault="009C3A6E" w:rsidP="009C3A6E">
            <w:pPr>
              <w:widowControl/>
              <w:jc w:val="right"/>
              <w:rPr>
                <w:del w:id="709" w:author="藤本　陽子" w:date="2025-01-25T09:40:00Z"/>
                <w:rFonts w:ascii="游ゴシック" w:eastAsia="游ゴシック" w:hAnsi="游ゴシック" w:cs="ＭＳ Ｐゴシック"/>
                <w:kern w:val="0"/>
                <w:sz w:val="20"/>
                <w:szCs w:val="22"/>
              </w:rPr>
            </w:pPr>
            <w:del w:id="710" w:author="藤本　陽子" w:date="2025-01-25T09:40:00Z">
              <w:r w:rsidRPr="0097636B" w:rsidDel="006819EC">
                <w:rPr>
                  <w:rFonts w:ascii="游ゴシック" w:eastAsia="游ゴシック" w:hAnsi="游ゴシック" w:cs="ＭＳ Ｐゴシック" w:hint="eastAsia"/>
                  <w:kern w:val="0"/>
                  <w:sz w:val="20"/>
                  <w:szCs w:val="22"/>
                </w:rPr>
                <w:delText>90万円</w:delText>
              </w:r>
            </w:del>
          </w:p>
        </w:tc>
        <w:tc>
          <w:tcPr>
            <w:tcW w:w="1093" w:type="dxa"/>
            <w:tcBorders>
              <w:top w:val="nil"/>
              <w:left w:val="nil"/>
              <w:bottom w:val="single" w:sz="4" w:space="0" w:color="auto"/>
              <w:right w:val="single" w:sz="4" w:space="0" w:color="auto"/>
            </w:tcBorders>
            <w:shd w:val="clear" w:color="auto" w:fill="auto"/>
            <w:noWrap/>
            <w:vAlign w:val="bottom"/>
            <w:hideMark/>
          </w:tcPr>
          <w:p w14:paraId="39CD0B47" w14:textId="244C58B9" w:rsidR="009C3A6E" w:rsidRPr="0097636B" w:rsidDel="006819EC" w:rsidRDefault="009C3A6E" w:rsidP="009C3A6E">
            <w:pPr>
              <w:widowControl/>
              <w:jc w:val="right"/>
              <w:rPr>
                <w:del w:id="711" w:author="藤本　陽子" w:date="2025-01-25T09:40:00Z"/>
                <w:rFonts w:ascii="游ゴシック" w:eastAsia="游ゴシック" w:hAnsi="游ゴシック" w:cs="ＭＳ Ｐゴシック"/>
                <w:kern w:val="0"/>
                <w:sz w:val="20"/>
                <w:szCs w:val="22"/>
              </w:rPr>
            </w:pPr>
            <w:del w:id="712" w:author="藤本　陽子" w:date="2025-01-25T09:40:00Z">
              <w:r w:rsidRPr="0097636B" w:rsidDel="006819EC">
                <w:rPr>
                  <w:rFonts w:ascii="游ゴシック" w:eastAsia="游ゴシック" w:hAnsi="游ゴシック" w:cs="ＭＳ Ｐゴシック" w:hint="eastAsia"/>
                  <w:kern w:val="0"/>
                  <w:sz w:val="20"/>
                  <w:szCs w:val="22"/>
                </w:rPr>
                <w:delText>95万円</w:delText>
              </w:r>
            </w:del>
          </w:p>
        </w:tc>
        <w:tc>
          <w:tcPr>
            <w:tcW w:w="1094" w:type="dxa"/>
            <w:tcBorders>
              <w:top w:val="nil"/>
              <w:left w:val="nil"/>
              <w:bottom w:val="single" w:sz="4" w:space="0" w:color="auto"/>
              <w:right w:val="single" w:sz="4" w:space="0" w:color="auto"/>
            </w:tcBorders>
            <w:shd w:val="clear" w:color="auto" w:fill="auto"/>
            <w:noWrap/>
            <w:vAlign w:val="bottom"/>
            <w:hideMark/>
          </w:tcPr>
          <w:p w14:paraId="0A367F2F" w14:textId="4E1D862F" w:rsidR="009C3A6E" w:rsidRPr="0097636B" w:rsidDel="006819EC" w:rsidRDefault="009C3A6E" w:rsidP="009C3A6E">
            <w:pPr>
              <w:widowControl/>
              <w:jc w:val="right"/>
              <w:rPr>
                <w:del w:id="713" w:author="藤本　陽子" w:date="2025-01-25T09:40:00Z"/>
                <w:rFonts w:ascii="游ゴシック" w:eastAsia="游ゴシック" w:hAnsi="游ゴシック" w:cs="ＭＳ Ｐゴシック"/>
                <w:kern w:val="0"/>
                <w:sz w:val="20"/>
                <w:szCs w:val="22"/>
              </w:rPr>
            </w:pPr>
            <w:del w:id="714" w:author="藤本　陽子" w:date="2025-01-25T09:40:00Z">
              <w:r w:rsidRPr="0097636B" w:rsidDel="006819EC">
                <w:rPr>
                  <w:rFonts w:ascii="游ゴシック" w:eastAsia="游ゴシック" w:hAnsi="游ゴシック" w:cs="ＭＳ Ｐゴシック" w:hint="eastAsia"/>
                  <w:kern w:val="0"/>
                  <w:sz w:val="20"/>
                  <w:szCs w:val="22"/>
                </w:rPr>
                <w:delText>100万円</w:delText>
              </w:r>
            </w:del>
          </w:p>
        </w:tc>
      </w:tr>
    </w:tbl>
    <w:p w14:paraId="1EC8764A" w14:textId="00D6BE41" w:rsidR="006062CA" w:rsidDel="006819EC" w:rsidRDefault="006062CA" w:rsidP="00BE10E1">
      <w:pPr>
        <w:spacing w:line="340" w:lineRule="exact"/>
        <w:rPr>
          <w:del w:id="715" w:author="藤本　陽子" w:date="2025-01-25T09:40:00Z"/>
          <w:rFonts w:ascii="ＭＳ 明朝" w:hAnsi="ＭＳ 明朝"/>
          <w:b/>
          <w:kern w:val="0"/>
          <w:szCs w:val="20"/>
        </w:rPr>
      </w:pPr>
    </w:p>
    <w:p w14:paraId="6824B2E1" w14:textId="494D804E" w:rsidR="006062CA" w:rsidDel="006819EC" w:rsidRDefault="006062CA" w:rsidP="00BE10E1">
      <w:pPr>
        <w:spacing w:line="340" w:lineRule="exact"/>
        <w:rPr>
          <w:del w:id="716" w:author="藤本　陽子" w:date="2025-01-25T09:40:00Z"/>
          <w:rFonts w:ascii="ＭＳ 明朝" w:hAnsi="ＭＳ 明朝"/>
          <w:b/>
          <w:kern w:val="0"/>
          <w:szCs w:val="20"/>
        </w:rPr>
      </w:pPr>
    </w:p>
    <w:p w14:paraId="73033C6E" w14:textId="5D90F4F2" w:rsidR="00BE10E1" w:rsidRPr="003E43D1" w:rsidDel="006819EC" w:rsidRDefault="00BE10E1" w:rsidP="00BE10E1">
      <w:pPr>
        <w:spacing w:line="340" w:lineRule="exact"/>
        <w:rPr>
          <w:del w:id="717" w:author="藤本　陽子" w:date="2025-01-25T09:40:00Z"/>
          <w:rFonts w:ascii="ＭＳ 明朝" w:hAnsi="ＭＳ 明朝"/>
          <w:b/>
          <w:kern w:val="0"/>
          <w:sz w:val="22"/>
          <w:szCs w:val="20"/>
        </w:rPr>
      </w:pPr>
      <w:del w:id="718" w:author="藤本　陽子" w:date="2025-01-25T09:40:00Z">
        <w:r w:rsidRPr="003E43D1" w:rsidDel="006819EC">
          <w:rPr>
            <w:rFonts w:ascii="ＭＳ 明朝" w:hAnsi="ＭＳ 明朝" w:hint="eastAsia"/>
            <w:b/>
            <w:kern w:val="0"/>
            <w:szCs w:val="20"/>
          </w:rPr>
          <w:delText>【補助対象事業費について】</w:delText>
        </w:r>
      </w:del>
    </w:p>
    <w:p w14:paraId="3E7B1C1B" w14:textId="454B79BB" w:rsidR="00A77659" w:rsidRPr="003D34CA" w:rsidDel="006819EC" w:rsidRDefault="0097636B" w:rsidP="0097636B">
      <w:pPr>
        <w:spacing w:line="276" w:lineRule="auto"/>
        <w:ind w:leftChars="100" w:left="410" w:hangingChars="100" w:hanging="200"/>
        <w:rPr>
          <w:del w:id="719" w:author="藤本　陽子" w:date="2025-01-25T09:40:00Z"/>
          <w:rFonts w:ascii="ＭＳ 明朝" w:hAnsi="ＭＳ 明朝"/>
          <w:color w:val="000000" w:themeColor="text1"/>
          <w:kern w:val="0"/>
          <w:sz w:val="20"/>
          <w:szCs w:val="20"/>
        </w:rPr>
      </w:pPr>
      <w:del w:id="720" w:author="藤本　陽子" w:date="2025-01-25T09:40:00Z">
        <w:r w:rsidDel="006819EC">
          <w:rPr>
            <w:rFonts w:ascii="ＭＳ 明朝" w:hAnsi="ＭＳ 明朝" w:hint="eastAsia"/>
            <w:kern w:val="0"/>
            <w:sz w:val="20"/>
            <w:szCs w:val="20"/>
          </w:rPr>
          <w:delText>・</w:delText>
        </w:r>
        <w:r w:rsidR="006537A6" w:rsidRPr="00071ADF" w:rsidDel="006819EC">
          <w:rPr>
            <w:rFonts w:ascii="ＭＳ 明朝" w:hAnsi="ＭＳ 明朝" w:hint="eastAsia"/>
            <w:kern w:val="0"/>
            <w:sz w:val="20"/>
            <w:szCs w:val="20"/>
          </w:rPr>
          <w:delText>補助の対象となる費用は、解体工事費見</w:delText>
        </w:r>
        <w:r w:rsidR="00A77659" w:rsidRPr="00071ADF" w:rsidDel="006819EC">
          <w:rPr>
            <w:rFonts w:ascii="ＭＳ 明朝" w:hAnsi="ＭＳ 明朝" w:hint="eastAsia"/>
            <w:kern w:val="0"/>
            <w:sz w:val="20"/>
            <w:szCs w:val="20"/>
          </w:rPr>
          <w:delText>積書のうち、</w:delText>
        </w:r>
        <w:r w:rsidR="00461534" w:rsidRPr="00C36AC4" w:rsidDel="006819EC">
          <w:rPr>
            <w:rFonts w:ascii="ＭＳ 明朝" w:hAnsi="ＭＳ 明朝" w:hint="eastAsia"/>
            <w:color w:val="000000" w:themeColor="text1"/>
            <w:kern w:val="0"/>
            <w:sz w:val="20"/>
            <w:szCs w:val="20"/>
            <w:u w:val="single"/>
          </w:rPr>
          <w:delText>老朽空き家の解体費</w:delText>
        </w:r>
        <w:r w:rsidR="00461534" w:rsidRPr="00C36AC4" w:rsidDel="006819EC">
          <w:rPr>
            <w:rFonts w:ascii="ＭＳ 明朝" w:hAnsi="ＭＳ 明朝" w:hint="eastAsia"/>
            <w:color w:val="000000" w:themeColor="text1"/>
            <w:kern w:val="0"/>
            <w:sz w:val="20"/>
            <w:szCs w:val="20"/>
          </w:rPr>
          <w:delText>や</w:delText>
        </w:r>
        <w:r w:rsidR="00461534" w:rsidRPr="00C36AC4" w:rsidDel="006819EC">
          <w:rPr>
            <w:rFonts w:ascii="ＭＳ 明朝" w:hAnsi="ＭＳ 明朝" w:hint="eastAsia"/>
            <w:color w:val="000000" w:themeColor="text1"/>
            <w:kern w:val="0"/>
            <w:sz w:val="20"/>
            <w:szCs w:val="20"/>
            <w:u w:val="single"/>
          </w:rPr>
          <w:delText>門塀・</w:delText>
        </w:r>
        <w:r w:rsidR="00461534" w:rsidRPr="003D34CA" w:rsidDel="006819EC">
          <w:rPr>
            <w:rFonts w:ascii="ＭＳ 明朝" w:hAnsi="ＭＳ 明朝" w:hint="eastAsia"/>
            <w:color w:val="000000" w:themeColor="text1"/>
            <w:kern w:val="0"/>
            <w:sz w:val="20"/>
            <w:szCs w:val="20"/>
            <w:u w:val="single"/>
          </w:rPr>
          <w:delText>立木</w:delText>
        </w:r>
      </w:del>
      <w:ins w:id="721" w:author="藤田 晶子" w:date="2024-12-26T17:07:00Z">
        <w:del w:id="722" w:author="藤本　陽子" w:date="2025-01-25T09:40:00Z">
          <w:r w:rsidR="00456755" w:rsidRPr="003D34CA" w:rsidDel="006819EC">
            <w:rPr>
              <w:rFonts w:ascii="ＭＳ 明朝" w:hAnsi="ＭＳ 明朝" w:hint="eastAsia"/>
              <w:color w:val="000000" w:themeColor="text1"/>
              <w:kern w:val="0"/>
              <w:sz w:val="20"/>
              <w:szCs w:val="20"/>
              <w:u w:val="single"/>
            </w:rPr>
            <w:delText>竹</w:delText>
          </w:r>
        </w:del>
      </w:ins>
      <w:del w:id="723" w:author="藤本　陽子" w:date="2025-01-25T09:40:00Z">
        <w:r w:rsidR="00461534" w:rsidRPr="003D34CA" w:rsidDel="006819EC">
          <w:rPr>
            <w:rFonts w:ascii="ＭＳ 明朝" w:hAnsi="ＭＳ 明朝" w:hint="eastAsia"/>
            <w:color w:val="000000" w:themeColor="text1"/>
            <w:kern w:val="0"/>
            <w:sz w:val="20"/>
            <w:szCs w:val="20"/>
            <w:u w:val="single"/>
          </w:rPr>
          <w:delText>等の</w:delText>
        </w:r>
        <w:r w:rsidR="00D13606" w:rsidRPr="003D34CA" w:rsidDel="006819EC">
          <w:rPr>
            <w:rFonts w:ascii="ＭＳ 明朝" w:hAnsi="ＭＳ 明朝" w:hint="eastAsia"/>
            <w:color w:val="000000" w:themeColor="text1"/>
            <w:kern w:val="0"/>
            <w:sz w:val="20"/>
            <w:szCs w:val="20"/>
            <w:u w:val="single"/>
          </w:rPr>
          <w:delText>除却</w:delText>
        </w:r>
        <w:r w:rsidR="00461534" w:rsidRPr="003D34CA" w:rsidDel="006819EC">
          <w:rPr>
            <w:rFonts w:ascii="ＭＳ 明朝" w:hAnsi="ＭＳ 明朝" w:hint="eastAsia"/>
            <w:color w:val="000000" w:themeColor="text1"/>
            <w:kern w:val="0"/>
            <w:sz w:val="20"/>
            <w:szCs w:val="20"/>
            <w:u w:val="single"/>
          </w:rPr>
          <w:delText>費</w:delText>
        </w:r>
        <w:r w:rsidR="00461534" w:rsidRPr="003D34CA" w:rsidDel="006819EC">
          <w:rPr>
            <w:rFonts w:ascii="ＭＳ 明朝" w:hAnsi="ＭＳ 明朝" w:hint="eastAsia"/>
            <w:color w:val="000000" w:themeColor="text1"/>
            <w:kern w:val="0"/>
            <w:sz w:val="20"/>
            <w:szCs w:val="20"/>
          </w:rPr>
          <w:delText>、</w:delText>
        </w:r>
        <w:r w:rsidR="00071ADF" w:rsidRPr="003D34CA" w:rsidDel="006819EC">
          <w:rPr>
            <w:rFonts w:ascii="ＭＳ 明朝" w:hAnsi="ＭＳ 明朝" w:hint="eastAsia"/>
            <w:color w:val="000000" w:themeColor="text1"/>
            <w:kern w:val="0"/>
            <w:sz w:val="20"/>
            <w:szCs w:val="20"/>
            <w:u w:val="single"/>
          </w:rPr>
          <w:delText>各種調査・届出等経費（アスベスト事前調査・</w:delText>
        </w:r>
        <w:r w:rsidR="00461534" w:rsidRPr="003D34CA" w:rsidDel="006819EC">
          <w:rPr>
            <w:rFonts w:ascii="ＭＳ 明朝" w:hAnsi="ＭＳ 明朝" w:hint="eastAsia"/>
            <w:color w:val="000000" w:themeColor="text1"/>
            <w:kern w:val="0"/>
            <w:sz w:val="20"/>
            <w:szCs w:val="20"/>
            <w:u w:val="single"/>
          </w:rPr>
          <w:delText>除去工事</w:delText>
        </w:r>
        <w:r w:rsidR="00071ADF" w:rsidRPr="003D34CA" w:rsidDel="006819EC">
          <w:rPr>
            <w:rFonts w:ascii="ＭＳ 明朝" w:hAnsi="ＭＳ 明朝" w:hint="eastAsia"/>
            <w:color w:val="000000" w:themeColor="text1"/>
            <w:kern w:val="0"/>
            <w:sz w:val="20"/>
            <w:szCs w:val="20"/>
            <w:u w:val="single"/>
          </w:rPr>
          <w:delText>など）</w:delText>
        </w:r>
        <w:r w:rsidR="00071ADF" w:rsidRPr="003D34CA" w:rsidDel="006819EC">
          <w:rPr>
            <w:rFonts w:ascii="ＭＳ 明朝" w:hAnsi="ＭＳ 明朝" w:hint="eastAsia"/>
            <w:color w:val="000000" w:themeColor="text1"/>
            <w:kern w:val="0"/>
            <w:sz w:val="20"/>
            <w:szCs w:val="20"/>
          </w:rPr>
          <w:delText>など</w:delText>
        </w:r>
        <w:r w:rsidR="00A77659" w:rsidRPr="003D34CA" w:rsidDel="006819EC">
          <w:rPr>
            <w:rFonts w:ascii="ＭＳ 明朝" w:hAnsi="ＭＳ 明朝" w:hint="eastAsia"/>
            <w:color w:val="000000" w:themeColor="text1"/>
            <w:kern w:val="0"/>
            <w:sz w:val="20"/>
            <w:szCs w:val="20"/>
          </w:rPr>
          <w:delText>に要する費用です</w:delText>
        </w:r>
        <w:r w:rsidR="006537A6" w:rsidRPr="003D34CA" w:rsidDel="006819EC">
          <w:rPr>
            <w:rFonts w:ascii="ＭＳ 明朝" w:hAnsi="ＭＳ 明朝" w:hint="eastAsia"/>
            <w:color w:val="000000" w:themeColor="text1"/>
            <w:kern w:val="0"/>
            <w:sz w:val="20"/>
            <w:szCs w:val="20"/>
          </w:rPr>
          <w:delText>。</w:delText>
        </w:r>
        <w:r w:rsidR="00A77659" w:rsidRPr="003D34CA" w:rsidDel="006819EC">
          <w:rPr>
            <w:rFonts w:ascii="ＭＳ 明朝" w:hAnsi="ＭＳ 明朝" w:hint="eastAsia"/>
            <w:color w:val="000000" w:themeColor="text1"/>
            <w:kern w:val="0"/>
            <w:sz w:val="20"/>
            <w:szCs w:val="20"/>
          </w:rPr>
          <w:delText>（消費税相当額は除く）</w:delText>
        </w:r>
      </w:del>
    </w:p>
    <w:p w14:paraId="7D0C45DB" w14:textId="1981A2CD" w:rsidR="00A5125E" w:rsidRPr="003D34CA" w:rsidDel="006819EC" w:rsidRDefault="00A5125E" w:rsidP="0097636B">
      <w:pPr>
        <w:spacing w:line="276" w:lineRule="auto"/>
        <w:ind w:firstLineChars="200" w:firstLine="400"/>
        <w:rPr>
          <w:del w:id="724" w:author="藤本　陽子" w:date="2025-01-25T09:40:00Z"/>
          <w:rFonts w:ascii="ＭＳ 明朝" w:hAnsi="ＭＳ 明朝"/>
          <w:color w:val="000000" w:themeColor="text1"/>
          <w:kern w:val="0"/>
          <w:sz w:val="20"/>
          <w:szCs w:val="20"/>
        </w:rPr>
      </w:pPr>
      <w:del w:id="725" w:author="藤本　陽子" w:date="2025-01-25T09:40:00Z">
        <w:r w:rsidRPr="003D34CA" w:rsidDel="006819EC">
          <w:rPr>
            <w:rFonts w:ascii="ＭＳ 明朝" w:hAnsi="ＭＳ 明朝" w:hint="eastAsia"/>
            <w:color w:val="000000" w:themeColor="text1"/>
            <w:sz w:val="20"/>
            <w:szCs w:val="20"/>
          </w:rPr>
          <w:delText>（補助対象外：解体工事</w:delText>
        </w:r>
        <w:r w:rsidRPr="003D34CA" w:rsidDel="006819EC">
          <w:rPr>
            <w:rFonts w:ascii="ＭＳ 明朝" w:hAnsi="ＭＳ 明朝" w:hint="eastAsia"/>
            <w:color w:val="000000" w:themeColor="text1"/>
            <w:kern w:val="0"/>
            <w:sz w:val="20"/>
            <w:szCs w:val="20"/>
          </w:rPr>
          <w:delText>後のすきとり・残土処分、土地の舗装、建て替え工事の一部とみなされる経費等）</w:delText>
        </w:r>
      </w:del>
    </w:p>
    <w:p w14:paraId="1CEE0FB6" w14:textId="40166E2D" w:rsidR="006062CA" w:rsidRPr="003D34CA" w:rsidDel="006819EC" w:rsidRDefault="0097636B" w:rsidP="006062CA">
      <w:pPr>
        <w:spacing w:line="276" w:lineRule="auto"/>
        <w:ind w:firstLineChars="100" w:firstLine="200"/>
        <w:rPr>
          <w:del w:id="726" w:author="藤本　陽子" w:date="2025-01-25T09:40:00Z"/>
          <w:rFonts w:ascii="ＭＳ 明朝" w:hAnsi="ＭＳ 明朝"/>
          <w:kern w:val="0"/>
          <w:sz w:val="20"/>
          <w:szCs w:val="20"/>
        </w:rPr>
      </w:pPr>
      <w:del w:id="727" w:author="藤本　陽子" w:date="2025-01-25T09:40:00Z">
        <w:r w:rsidRPr="003D34CA" w:rsidDel="006819EC">
          <w:rPr>
            <w:rFonts w:ascii="ＭＳ 明朝" w:hAnsi="ＭＳ 明朝" w:cs="ＭＳ Ｐゴシック" w:hint="eastAsia"/>
            <w:kern w:val="0"/>
            <w:sz w:val="20"/>
          </w:rPr>
          <w:delText>・</w:delText>
        </w:r>
        <w:r w:rsidR="003E43D1" w:rsidRPr="003D34CA" w:rsidDel="006819EC">
          <w:rPr>
            <w:rFonts w:ascii="ＭＳ 明朝" w:hAnsi="ＭＳ 明朝" w:cs="ＭＳ Ｐゴシック" w:hint="eastAsia"/>
            <w:kern w:val="0"/>
            <w:sz w:val="20"/>
            <w:u w:val="single"/>
          </w:rPr>
          <w:delText>補助金の交付額が補助対象事業費を上回る場合</w:delText>
        </w:r>
        <w:r w:rsidR="003E43D1" w:rsidRPr="003D34CA" w:rsidDel="006819EC">
          <w:rPr>
            <w:rFonts w:ascii="ＭＳ 明朝" w:hAnsi="ＭＳ 明朝" w:cs="ＭＳ Ｐゴシック" w:hint="eastAsia"/>
            <w:kern w:val="0"/>
            <w:sz w:val="20"/>
          </w:rPr>
          <w:delText>は補助対象事業費を上限額とします。</w:delText>
        </w:r>
      </w:del>
    </w:p>
    <w:p w14:paraId="034460F3" w14:textId="378D91C9" w:rsidR="006062CA" w:rsidRPr="003D34CA" w:rsidDel="006819EC" w:rsidRDefault="006062CA">
      <w:pPr>
        <w:spacing w:line="276" w:lineRule="auto"/>
        <w:ind w:firstLineChars="100" w:firstLine="200"/>
        <w:rPr>
          <w:del w:id="728" w:author="藤本　陽子" w:date="2025-01-25T09:40:00Z"/>
          <w:rFonts w:ascii="ＭＳ 明朝" w:hAnsi="ＭＳ 明朝"/>
          <w:kern w:val="0"/>
          <w:sz w:val="20"/>
          <w:szCs w:val="20"/>
        </w:rPr>
      </w:pPr>
    </w:p>
    <w:p w14:paraId="20308323" w14:textId="1E24C6E9" w:rsidR="00084E50" w:rsidRPr="003D34CA" w:rsidDel="006819EC" w:rsidRDefault="003E43D1" w:rsidP="006062CA">
      <w:pPr>
        <w:spacing w:line="276" w:lineRule="auto"/>
        <w:ind w:firstLineChars="100" w:firstLine="200"/>
        <w:rPr>
          <w:del w:id="729" w:author="藤本　陽子" w:date="2025-01-25T09:40:00Z"/>
          <w:rFonts w:ascii="ＭＳ 明朝" w:hAnsi="ＭＳ 明朝"/>
          <w:kern w:val="0"/>
          <w:sz w:val="20"/>
          <w:szCs w:val="20"/>
        </w:rPr>
      </w:pPr>
      <w:del w:id="730" w:author="藤本　陽子" w:date="2025-01-25T09:40:00Z">
        <w:r w:rsidRPr="00F50A29" w:rsidDel="006819EC">
          <w:rPr>
            <w:rFonts w:ascii="ＭＳ 明朝" w:hAnsi="ＭＳ 明朝"/>
            <w:noProof/>
            <w:color w:val="000000" w:themeColor="text1"/>
            <w:sz w:val="20"/>
            <w:szCs w:val="20"/>
          </w:rPr>
          <mc:AlternateContent>
            <mc:Choice Requires="wps">
              <w:drawing>
                <wp:anchor distT="0" distB="0" distL="114300" distR="114300" simplePos="0" relativeHeight="252515840" behindDoc="0" locked="0" layoutInCell="1" allowOverlap="1" wp14:anchorId="1D32C475" wp14:editId="7BA4EDFD">
                  <wp:simplePos x="0" y="0"/>
                  <wp:positionH relativeFrom="column">
                    <wp:posOffset>-28987</wp:posOffset>
                  </wp:positionH>
                  <wp:positionV relativeFrom="paragraph">
                    <wp:posOffset>138481</wp:posOffset>
                  </wp:positionV>
                  <wp:extent cx="6321287" cy="1816444"/>
                  <wp:effectExtent l="0" t="0" r="22860" b="12700"/>
                  <wp:wrapNone/>
                  <wp:docPr id="1935" name="正方形/長方形 1935"/>
                  <wp:cNvGraphicFramePr/>
                  <a:graphic xmlns:a="http://schemas.openxmlformats.org/drawingml/2006/main">
                    <a:graphicData uri="http://schemas.microsoft.com/office/word/2010/wordprocessingShape">
                      <wps:wsp>
                        <wps:cNvSpPr/>
                        <wps:spPr>
                          <a:xfrm>
                            <a:off x="0" y="0"/>
                            <a:ext cx="6321287" cy="1816444"/>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811D0" id="正方形/長方形 1935" o:spid="_x0000_s1026" style="position:absolute;left:0;text-align:left;margin-left:-2.3pt;margin-top:10.9pt;width:497.75pt;height:143.05pt;z-index:2525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" filled="f" strokecolor="black [3213]">
                  <v:stroke dashstyle="dash"/>
                </v:rect>
              </w:pict>
            </mc:Fallback>
          </mc:AlternateContent>
        </w:r>
      </w:del>
    </w:p>
    <w:p w14:paraId="053CAD7C" w14:textId="19CDBCB1" w:rsidR="00652BDC" w:rsidRPr="003D34CA" w:rsidDel="006819EC" w:rsidRDefault="00652BDC" w:rsidP="00652BDC">
      <w:pPr>
        <w:widowControl/>
        <w:ind w:right="200"/>
        <w:jc w:val="left"/>
        <w:rPr>
          <w:ins w:id="731" w:author="Windows ユーザー" w:date="2025-01-07T10:04:00Z"/>
          <w:del w:id="732" w:author="藤本　陽子" w:date="2025-01-25T09:40:00Z"/>
          <w:rFonts w:ascii="ＭＳ 明朝" w:hAnsi="ＭＳ 明朝"/>
          <w:color w:val="000000" w:themeColor="text1"/>
          <w:sz w:val="20"/>
          <w:szCs w:val="20"/>
        </w:rPr>
      </w:pPr>
      <w:del w:id="733" w:author="藤本　陽子" w:date="2025-01-25T09:40:00Z">
        <w:r w:rsidRPr="003D34CA" w:rsidDel="006819EC">
          <w:rPr>
            <w:rFonts w:ascii="ＭＳ 明朝" w:hAnsi="ＭＳ 明朝" w:hint="eastAsia"/>
            <w:color w:val="000000" w:themeColor="text1"/>
            <w:sz w:val="20"/>
            <w:szCs w:val="20"/>
          </w:rPr>
          <w:delText>（注意点）</w:delText>
        </w:r>
      </w:del>
    </w:p>
    <w:p w14:paraId="16E600EA" w14:textId="0C814EFD" w:rsidR="003D34CA" w:rsidRPr="00BC4185" w:rsidDel="006819EC" w:rsidRDefault="00917371" w:rsidP="00652BDC">
      <w:pPr>
        <w:widowControl/>
        <w:ind w:right="200"/>
        <w:jc w:val="left"/>
        <w:rPr>
          <w:ins w:id="734" w:author="Windows ユーザー" w:date="2025-01-07T11:52:00Z"/>
          <w:del w:id="735" w:author="藤本　陽子" w:date="2025-01-25T09:40:00Z"/>
          <w:rFonts w:ascii="ＭＳ 明朝" w:hAnsi="ＭＳ 明朝"/>
          <w:color w:val="000000" w:themeColor="text1"/>
          <w:kern w:val="0"/>
          <w:sz w:val="20"/>
          <w:szCs w:val="20"/>
          <w:u w:val="single"/>
        </w:rPr>
      </w:pPr>
      <w:ins w:id="736" w:author="Windows ユーザー" w:date="2025-01-07T10:04:00Z">
        <w:del w:id="737" w:author="藤本　陽子" w:date="2025-01-25T09:40:00Z">
          <w:r w:rsidRPr="003D34CA" w:rsidDel="006819EC">
            <w:rPr>
              <w:rFonts w:ascii="ＭＳ 明朝" w:hAnsi="ＭＳ 明朝" w:hint="eastAsia"/>
              <w:color w:val="000000" w:themeColor="text1"/>
              <w:sz w:val="20"/>
              <w:szCs w:val="20"/>
            </w:rPr>
            <w:delText xml:space="preserve">　・</w:delText>
          </w:r>
          <w:r w:rsidRPr="0002340F" w:rsidDel="006819EC">
            <w:rPr>
              <w:rFonts w:ascii="ＭＳ 明朝" w:hAnsi="ＭＳ 明朝" w:hint="eastAsia"/>
              <w:color w:val="000000" w:themeColor="text1"/>
              <w:kern w:val="0"/>
              <w:sz w:val="20"/>
              <w:szCs w:val="20"/>
              <w:u w:val="single"/>
            </w:rPr>
            <w:delText>別棟の旧耐震建物（</w:delText>
          </w:r>
          <w:r w:rsidRPr="00BC4185" w:rsidDel="006819EC">
            <w:rPr>
              <w:rFonts w:ascii="ＭＳ 明朝" w:hAnsi="ＭＳ 明朝"/>
              <w:color w:val="000000" w:themeColor="text1"/>
              <w:kern w:val="0"/>
              <w:sz w:val="20"/>
              <w:szCs w:val="20"/>
              <w:u w:val="single"/>
            </w:rPr>
            <w:delText>1981年</w:delText>
          </w:r>
        </w:del>
      </w:ins>
      <w:ins w:id="738" w:author="Windows ユーザー" w:date="2025-01-07T10:05:00Z">
        <w:del w:id="739" w:author="藤本　陽子" w:date="2025-01-25T09:40:00Z">
          <w:r w:rsidRPr="00BC4185" w:rsidDel="006819EC">
            <w:rPr>
              <w:rFonts w:ascii="ＭＳ 明朝" w:hAnsi="ＭＳ 明朝"/>
              <w:color w:val="000000" w:themeColor="text1"/>
              <w:kern w:val="0"/>
              <w:sz w:val="20"/>
              <w:szCs w:val="20"/>
              <w:u w:val="single"/>
            </w:rPr>
            <w:delText>5</w:delText>
          </w:r>
        </w:del>
      </w:ins>
      <w:ins w:id="740" w:author="Windows ユーザー" w:date="2025-01-07T10:04:00Z">
        <w:del w:id="741" w:author="藤本　陽子" w:date="2025-01-25T09:40:00Z">
          <w:r w:rsidRPr="00BC4185" w:rsidDel="006819EC">
            <w:rPr>
              <w:rFonts w:ascii="ＭＳ 明朝" w:hAnsi="ＭＳ 明朝" w:hint="eastAsia"/>
              <w:color w:val="000000" w:themeColor="text1"/>
              <w:kern w:val="0"/>
              <w:sz w:val="20"/>
              <w:szCs w:val="20"/>
              <w:u w:val="single"/>
            </w:rPr>
            <w:delText>月</w:delText>
          </w:r>
        </w:del>
      </w:ins>
      <w:ins w:id="742" w:author="Windows ユーザー" w:date="2025-01-07T10:05:00Z">
        <w:del w:id="743" w:author="藤本　陽子" w:date="2025-01-25T09:40:00Z">
          <w:r w:rsidRPr="00BC4185" w:rsidDel="006819EC">
            <w:rPr>
              <w:rFonts w:ascii="ＭＳ 明朝" w:hAnsi="ＭＳ 明朝"/>
              <w:color w:val="000000" w:themeColor="text1"/>
              <w:kern w:val="0"/>
              <w:sz w:val="20"/>
              <w:szCs w:val="20"/>
              <w:u w:val="single"/>
            </w:rPr>
            <w:delText>31</w:delText>
          </w:r>
        </w:del>
      </w:ins>
      <w:ins w:id="744" w:author="Windows ユーザー" w:date="2025-01-07T10:04:00Z">
        <w:del w:id="745" w:author="藤本　陽子" w:date="2025-01-25T09:40:00Z">
          <w:r w:rsidRPr="00BC4185" w:rsidDel="006819EC">
            <w:rPr>
              <w:rFonts w:ascii="ＭＳ 明朝" w:hAnsi="ＭＳ 明朝" w:hint="eastAsia"/>
              <w:color w:val="000000" w:themeColor="text1"/>
              <w:kern w:val="0"/>
              <w:sz w:val="20"/>
              <w:szCs w:val="20"/>
              <w:u w:val="single"/>
              <w:rPrChange w:id="746" w:author="藤本　陽子" w:date="2025-01-15T09:43:00Z">
                <w:rPr>
                  <w:rFonts w:ascii="ＭＳ 明朝" w:hAnsi="ＭＳ 明朝" w:hint="eastAsia"/>
                  <w:color w:val="000000" w:themeColor="text1"/>
                  <w:kern w:val="0"/>
                  <w:sz w:val="20"/>
                  <w:szCs w:val="20"/>
                  <w:highlight w:val="yellow"/>
                  <w:u w:val="single"/>
                </w:rPr>
              </w:rPrChange>
            </w:rPr>
            <w:delText>日</w:delText>
          </w:r>
        </w:del>
      </w:ins>
      <w:ins w:id="747" w:author="Windows ユーザー" w:date="2025-01-07T10:05:00Z">
        <w:del w:id="748" w:author="藤本　陽子" w:date="2025-01-25T09:40:00Z">
          <w:r w:rsidRPr="0002340F" w:rsidDel="006819EC">
            <w:rPr>
              <w:rFonts w:ascii="ＭＳ 明朝" w:hAnsi="ＭＳ 明朝" w:hint="eastAsia"/>
              <w:color w:val="000000" w:themeColor="text1"/>
              <w:kern w:val="0"/>
              <w:sz w:val="20"/>
              <w:szCs w:val="20"/>
              <w:u w:val="single"/>
            </w:rPr>
            <w:delText>以前</w:delText>
          </w:r>
        </w:del>
      </w:ins>
      <w:ins w:id="749" w:author="Windows ユーザー" w:date="2025-01-07T10:04:00Z">
        <w:del w:id="750" w:author="藤本　陽子" w:date="2025-01-25T09:40:00Z">
          <w:r w:rsidRPr="00BC4185" w:rsidDel="006819EC">
            <w:rPr>
              <w:rFonts w:ascii="ＭＳ 明朝" w:hAnsi="ＭＳ 明朝" w:hint="eastAsia"/>
              <w:color w:val="000000" w:themeColor="text1"/>
              <w:kern w:val="0"/>
              <w:sz w:val="20"/>
              <w:szCs w:val="20"/>
              <w:u w:val="single"/>
            </w:rPr>
            <w:delText>に着工）</w:delText>
          </w:r>
          <w:r w:rsidRPr="00BC4185" w:rsidDel="006819EC">
            <w:rPr>
              <w:rFonts w:ascii="ＭＳ 明朝" w:hAnsi="ＭＳ 明朝" w:hint="eastAsia"/>
              <w:color w:val="000000" w:themeColor="text1"/>
              <w:kern w:val="0"/>
              <w:sz w:val="20"/>
              <w:szCs w:val="20"/>
              <w:rPrChange w:id="751" w:author="藤本　陽子" w:date="2025-01-15T09:43:00Z">
                <w:rPr>
                  <w:rFonts w:ascii="ＭＳ 明朝" w:hAnsi="ＭＳ 明朝" w:hint="eastAsia"/>
                  <w:color w:val="000000" w:themeColor="text1"/>
                  <w:kern w:val="0"/>
                  <w:sz w:val="20"/>
                  <w:szCs w:val="20"/>
                  <w:highlight w:val="yellow"/>
                </w:rPr>
              </w:rPrChange>
            </w:rPr>
            <w:delText>が</w:delText>
          </w:r>
          <w:r w:rsidRPr="0002340F" w:rsidDel="006819EC">
            <w:rPr>
              <w:rFonts w:ascii="ＭＳ 明朝" w:hAnsi="ＭＳ 明朝" w:hint="eastAsia"/>
              <w:color w:val="000000" w:themeColor="text1"/>
              <w:kern w:val="0"/>
              <w:sz w:val="20"/>
              <w:szCs w:val="20"/>
            </w:rPr>
            <w:delText>ある場合</w:delText>
          </w:r>
          <w:r w:rsidRPr="00BC4185" w:rsidDel="006819EC">
            <w:rPr>
              <w:rFonts w:ascii="ＭＳ 明朝" w:hAnsi="ＭＳ 明朝" w:hint="eastAsia"/>
              <w:color w:val="000000" w:themeColor="text1"/>
              <w:kern w:val="0"/>
              <w:sz w:val="20"/>
              <w:szCs w:val="20"/>
              <w:rPrChange w:id="752" w:author="藤本　陽子" w:date="2025-01-15T09:43:00Z">
                <w:rPr>
                  <w:rFonts w:ascii="ＭＳ 明朝" w:hAnsi="ＭＳ 明朝" w:hint="eastAsia"/>
                  <w:color w:val="000000" w:themeColor="text1"/>
                  <w:kern w:val="0"/>
                  <w:sz w:val="20"/>
                  <w:szCs w:val="20"/>
                  <w:highlight w:val="yellow"/>
                </w:rPr>
              </w:rPrChange>
            </w:rPr>
            <w:delText>、</w:delText>
          </w:r>
        </w:del>
      </w:ins>
      <w:ins w:id="753" w:author="Windows ユーザー" w:date="2025-01-07T11:51:00Z">
        <w:del w:id="754" w:author="藤本　陽子" w:date="2025-01-25T09:40:00Z">
          <w:r w:rsidR="003D34CA" w:rsidRPr="00BC4185" w:rsidDel="006819EC">
            <w:rPr>
              <w:rFonts w:ascii="ＭＳ 明朝" w:hAnsi="ＭＳ 明朝" w:hint="eastAsia"/>
              <w:color w:val="000000" w:themeColor="text1"/>
              <w:kern w:val="0"/>
              <w:sz w:val="20"/>
              <w:szCs w:val="20"/>
              <w:rPrChange w:id="755" w:author="藤本　陽子" w:date="2025-01-15T09:43:00Z">
                <w:rPr>
                  <w:rFonts w:ascii="ＭＳ 明朝" w:hAnsi="ＭＳ 明朝" w:hint="eastAsia"/>
                  <w:color w:val="000000" w:themeColor="text1"/>
                  <w:kern w:val="0"/>
                  <w:sz w:val="20"/>
                  <w:szCs w:val="20"/>
                  <w:u w:val="single"/>
                </w:rPr>
              </w:rPrChange>
            </w:rPr>
            <w:delText>当該建物の</w:delText>
          </w:r>
        </w:del>
      </w:ins>
      <w:ins w:id="756" w:author="Windows ユーザー" w:date="2025-01-07T11:49:00Z">
        <w:del w:id="757" w:author="藤本　陽子" w:date="2025-01-25T09:40:00Z">
          <w:r w:rsidR="003D34CA" w:rsidRPr="0002340F" w:rsidDel="006819EC">
            <w:rPr>
              <w:rFonts w:ascii="ＭＳ 明朝" w:hAnsi="ＭＳ 明朝" w:hint="eastAsia"/>
              <w:color w:val="000000" w:themeColor="text1"/>
              <w:kern w:val="0"/>
              <w:sz w:val="20"/>
              <w:szCs w:val="20"/>
              <w:u w:val="single"/>
            </w:rPr>
            <w:delText>登記床面積もしくは課税床</w:delText>
          </w:r>
        </w:del>
      </w:ins>
    </w:p>
    <w:p w14:paraId="33D42A37" w14:textId="45E991B7" w:rsidR="00917371" w:rsidRPr="00BC4185" w:rsidDel="006819EC" w:rsidRDefault="003D34CA">
      <w:pPr>
        <w:widowControl/>
        <w:ind w:right="200" w:firstLineChars="200" w:firstLine="400"/>
        <w:jc w:val="left"/>
        <w:rPr>
          <w:del w:id="758" w:author="藤本　陽子" w:date="2025-01-25T09:40:00Z"/>
          <w:rFonts w:ascii="ＭＳ 明朝" w:hAnsi="ＭＳ 明朝"/>
          <w:color w:val="000000" w:themeColor="text1"/>
          <w:kern w:val="0"/>
          <w:sz w:val="20"/>
          <w:szCs w:val="20"/>
          <w:u w:val="single"/>
          <w:rPrChange w:id="759" w:author="藤本　陽子" w:date="2025-01-15T09:43:00Z">
            <w:rPr>
              <w:del w:id="760" w:author="藤本　陽子" w:date="2025-01-25T09:40:00Z"/>
              <w:rFonts w:ascii="ＭＳ 明朝" w:hAnsi="ＭＳ 明朝"/>
              <w:color w:val="000000" w:themeColor="text1"/>
              <w:sz w:val="20"/>
              <w:szCs w:val="20"/>
            </w:rPr>
          </w:rPrChange>
        </w:rPr>
        <w:pPrChange w:id="761" w:author="Windows ユーザー" w:date="2025-01-07T11:52:00Z">
          <w:pPr>
            <w:widowControl/>
            <w:ind w:right="200"/>
            <w:jc w:val="left"/>
          </w:pPr>
        </w:pPrChange>
      </w:pPr>
      <w:ins w:id="762" w:author="Windows ユーザー" w:date="2025-01-07T11:49:00Z">
        <w:del w:id="763" w:author="藤本　陽子" w:date="2025-01-25T09:40:00Z">
          <w:r w:rsidRPr="00BC4185" w:rsidDel="006819EC">
            <w:rPr>
              <w:rFonts w:ascii="ＭＳ 明朝" w:hAnsi="ＭＳ 明朝" w:hint="eastAsia"/>
              <w:color w:val="000000" w:themeColor="text1"/>
              <w:kern w:val="0"/>
              <w:sz w:val="20"/>
              <w:szCs w:val="20"/>
              <w:u w:val="single"/>
            </w:rPr>
            <w:delText>面積</w:delText>
          </w:r>
        </w:del>
      </w:ins>
      <w:ins w:id="764" w:author="Windows ユーザー" w:date="2025-01-07T10:05:00Z">
        <w:del w:id="765" w:author="藤本　陽子" w:date="2025-01-25T09:40:00Z">
          <w:r w:rsidR="00917371" w:rsidRPr="00BC4185" w:rsidDel="006819EC">
            <w:rPr>
              <w:rFonts w:ascii="ＭＳ 明朝" w:hAnsi="ＭＳ 明朝" w:hint="eastAsia"/>
              <w:color w:val="000000" w:themeColor="text1"/>
              <w:kern w:val="0"/>
              <w:sz w:val="20"/>
              <w:szCs w:val="20"/>
              <w:u w:val="single"/>
            </w:rPr>
            <w:delText>を</w:delText>
          </w:r>
        </w:del>
      </w:ins>
      <w:ins w:id="766" w:author="Windows ユーザー" w:date="2025-01-07T10:04:00Z">
        <w:del w:id="767" w:author="藤本　陽子" w:date="2025-01-25T09:40:00Z">
          <w:r w:rsidR="00962A0D" w:rsidRPr="00BC4185" w:rsidDel="006819EC">
            <w:rPr>
              <w:rFonts w:ascii="ＭＳ 明朝" w:hAnsi="ＭＳ 明朝" w:hint="eastAsia"/>
              <w:color w:val="000000" w:themeColor="text1"/>
              <w:kern w:val="0"/>
              <w:sz w:val="20"/>
              <w:szCs w:val="20"/>
              <w:u w:val="single"/>
            </w:rPr>
            <w:delText>算</w:delText>
          </w:r>
        </w:del>
      </w:ins>
      <w:ins w:id="768" w:author="Windows ユーザー" w:date="2025-01-07T13:45:00Z">
        <w:del w:id="769" w:author="藤本　陽子" w:date="2025-01-25T09:40:00Z">
          <w:r w:rsidR="00962A0D" w:rsidRPr="00BC4185" w:rsidDel="006819EC">
            <w:rPr>
              <w:rFonts w:ascii="ＭＳ 明朝" w:hAnsi="ＭＳ 明朝" w:hint="eastAsia"/>
              <w:color w:val="000000" w:themeColor="text1"/>
              <w:kern w:val="0"/>
              <w:sz w:val="20"/>
              <w:szCs w:val="20"/>
              <w:u w:val="single"/>
            </w:rPr>
            <w:delText>入</w:delText>
          </w:r>
        </w:del>
      </w:ins>
      <w:ins w:id="770" w:author="Windows ユーザー" w:date="2025-01-07T10:04:00Z">
        <w:del w:id="771" w:author="藤本　陽子" w:date="2025-01-25T09:40:00Z">
          <w:r w:rsidR="00917371" w:rsidRPr="00BC4185" w:rsidDel="006819EC">
            <w:rPr>
              <w:rFonts w:ascii="ＭＳ 明朝" w:hAnsi="ＭＳ 明朝" w:hint="eastAsia"/>
              <w:color w:val="000000" w:themeColor="text1"/>
              <w:kern w:val="0"/>
              <w:sz w:val="20"/>
              <w:szCs w:val="20"/>
              <w:u w:val="single"/>
            </w:rPr>
            <w:delText>しま</w:delText>
          </w:r>
        </w:del>
      </w:ins>
      <w:ins w:id="772" w:author="Windows ユーザー" w:date="2025-01-07T10:05:00Z">
        <w:del w:id="773" w:author="藤本　陽子" w:date="2025-01-25T09:40:00Z">
          <w:r w:rsidR="00917371" w:rsidRPr="00BC4185" w:rsidDel="006819EC">
            <w:rPr>
              <w:rFonts w:ascii="ＭＳ 明朝" w:hAnsi="ＭＳ 明朝" w:hint="eastAsia"/>
              <w:color w:val="000000" w:themeColor="text1"/>
              <w:kern w:val="0"/>
              <w:sz w:val="20"/>
              <w:szCs w:val="20"/>
              <w:u w:val="single"/>
            </w:rPr>
            <w:delText>す</w:delText>
          </w:r>
        </w:del>
      </w:ins>
      <w:ins w:id="774" w:author="Windows ユーザー" w:date="2025-01-07T10:04:00Z">
        <w:del w:id="775" w:author="藤本　陽子" w:date="2025-01-25T09:40:00Z">
          <w:r w:rsidR="00917371" w:rsidRPr="00BC4185" w:rsidDel="006819EC">
            <w:rPr>
              <w:rFonts w:ascii="ＭＳ 明朝" w:hAnsi="ＭＳ 明朝" w:hint="eastAsia"/>
              <w:color w:val="000000" w:themeColor="text1"/>
              <w:kern w:val="0"/>
              <w:sz w:val="20"/>
              <w:szCs w:val="20"/>
            </w:rPr>
            <w:delText>。</w:delText>
          </w:r>
        </w:del>
      </w:ins>
    </w:p>
    <w:p w14:paraId="4619118B" w14:textId="0B4A0654" w:rsidR="00302C21" w:rsidRPr="00BC4185" w:rsidDel="006819EC" w:rsidRDefault="00652BDC">
      <w:pPr>
        <w:spacing w:line="340" w:lineRule="exact"/>
        <w:ind w:leftChars="100" w:left="210"/>
        <w:rPr>
          <w:del w:id="776" w:author="藤本　陽子" w:date="2025-01-25T09:40:00Z"/>
          <w:rFonts w:ascii="ＭＳ 明朝" w:hAnsi="ＭＳ 明朝"/>
          <w:color w:val="000000" w:themeColor="text1"/>
          <w:kern w:val="0"/>
          <w:sz w:val="20"/>
          <w:szCs w:val="20"/>
          <w:rPrChange w:id="777" w:author="藤本　陽子" w:date="2025-01-15T09:43:00Z">
            <w:rPr>
              <w:del w:id="778" w:author="藤本　陽子" w:date="2025-01-25T09:40:00Z"/>
              <w:rFonts w:ascii="ＭＳ 明朝" w:hAnsi="ＭＳ 明朝"/>
              <w:kern w:val="0"/>
              <w:sz w:val="20"/>
              <w:szCs w:val="20"/>
            </w:rPr>
          </w:rPrChange>
        </w:rPr>
        <w:pPrChange w:id="779" w:author="藤田 晶子" w:date="2024-12-27T11:34:00Z">
          <w:pPr>
            <w:spacing w:line="340" w:lineRule="exact"/>
            <w:ind w:firstLineChars="100" w:firstLine="200"/>
          </w:pPr>
        </w:pPrChange>
      </w:pPr>
      <w:del w:id="780" w:author="藤本　陽子" w:date="2025-01-25T09:40:00Z">
        <w:r w:rsidRPr="0002340F" w:rsidDel="006819EC">
          <w:rPr>
            <w:rFonts w:ascii="ＭＳ 明朝" w:hAnsi="ＭＳ 明朝" w:hint="eastAsia"/>
            <w:color w:val="000000" w:themeColor="text1"/>
            <w:kern w:val="0"/>
            <w:sz w:val="20"/>
            <w:szCs w:val="20"/>
          </w:rPr>
          <w:delText>・</w:delText>
        </w:r>
        <w:r w:rsidRPr="00BC4185" w:rsidDel="006819EC">
          <w:rPr>
            <w:rFonts w:ascii="ＭＳ 明朝" w:hAnsi="ＭＳ 明朝" w:hint="eastAsia"/>
            <w:color w:val="000000" w:themeColor="text1"/>
            <w:kern w:val="0"/>
            <w:sz w:val="20"/>
            <w:szCs w:val="20"/>
            <w:u w:val="single"/>
          </w:rPr>
          <w:delText>別棟の新耐震建物（</w:delText>
        </w:r>
        <w:r w:rsidRPr="00BC4185" w:rsidDel="006819EC">
          <w:rPr>
            <w:rFonts w:ascii="ＭＳ 明朝" w:hAnsi="ＭＳ 明朝"/>
            <w:color w:val="000000" w:themeColor="text1"/>
            <w:kern w:val="0"/>
            <w:sz w:val="20"/>
            <w:szCs w:val="20"/>
            <w:u w:val="single"/>
          </w:rPr>
          <w:delText>1981年6月1</w:delText>
        </w:r>
      </w:del>
      <w:ins w:id="781" w:author="藤田 晶子" w:date="2024-12-27T11:33:00Z">
        <w:del w:id="782" w:author="藤本　陽子" w:date="2025-01-25T09:40:00Z">
          <w:r w:rsidR="00E73C73" w:rsidRPr="00BC4185" w:rsidDel="006819EC">
            <w:rPr>
              <w:rFonts w:ascii="ＭＳ 明朝" w:hAnsi="ＭＳ 明朝" w:hint="eastAsia"/>
              <w:color w:val="000000" w:themeColor="text1"/>
              <w:kern w:val="0"/>
              <w:sz w:val="20"/>
              <w:szCs w:val="20"/>
              <w:u w:val="single"/>
            </w:rPr>
            <w:delText>日</w:delText>
          </w:r>
        </w:del>
      </w:ins>
      <w:del w:id="783" w:author="藤本　陽子" w:date="2025-01-25T09:40:00Z">
        <w:r w:rsidRPr="00BC4185" w:rsidDel="006819EC">
          <w:rPr>
            <w:rFonts w:ascii="ＭＳ 明朝" w:hAnsi="ＭＳ 明朝" w:hint="eastAsia"/>
            <w:color w:val="000000" w:themeColor="text1"/>
            <w:kern w:val="0"/>
            <w:sz w:val="20"/>
            <w:szCs w:val="20"/>
            <w:u w:val="single"/>
          </w:rPr>
          <w:delText>以降に着工）</w:delText>
        </w:r>
        <w:r w:rsidR="00A5125E" w:rsidRPr="00BC4185" w:rsidDel="006819EC">
          <w:rPr>
            <w:rFonts w:ascii="ＭＳ 明朝" w:hAnsi="ＭＳ 明朝" w:hint="eastAsia"/>
            <w:color w:val="000000" w:themeColor="text1"/>
            <w:kern w:val="0"/>
            <w:sz w:val="20"/>
            <w:szCs w:val="20"/>
          </w:rPr>
          <w:delText>や、安全上等の理由</w:delText>
        </w:r>
        <w:r w:rsidR="005D2381" w:rsidRPr="00BC4185" w:rsidDel="006819EC">
          <w:rPr>
            <w:rFonts w:ascii="ＭＳ 明朝" w:hAnsi="ＭＳ 明朝" w:hint="eastAsia"/>
            <w:color w:val="000000" w:themeColor="text1"/>
            <w:kern w:val="0"/>
            <w:sz w:val="20"/>
            <w:szCs w:val="20"/>
          </w:rPr>
          <w:delText xml:space="preserve">　</w:delText>
        </w:r>
        <w:r w:rsidR="00A5125E" w:rsidRPr="00BC4185" w:rsidDel="006819EC">
          <w:rPr>
            <w:rFonts w:ascii="ＭＳ 明朝" w:hAnsi="ＭＳ 明朝" w:hint="eastAsia"/>
            <w:color w:val="000000" w:themeColor="text1"/>
            <w:kern w:val="0"/>
            <w:sz w:val="20"/>
            <w:szCs w:val="20"/>
          </w:rPr>
          <w:delText>により</w:delText>
        </w:r>
      </w:del>
      <w:ins w:id="784" w:author="藤田 晶子" w:date="2024-12-27T11:34:00Z">
        <w:del w:id="785" w:author="藤本　陽子" w:date="2025-01-25T09:40:00Z">
          <w:r w:rsidR="00E73C73" w:rsidRPr="00BC4185" w:rsidDel="006819EC">
            <w:rPr>
              <w:rFonts w:ascii="ＭＳ 明朝" w:hAnsi="ＭＳ 明朝" w:hint="eastAsia"/>
              <w:color w:val="000000" w:themeColor="text1"/>
              <w:kern w:val="0"/>
              <w:sz w:val="20"/>
              <w:szCs w:val="20"/>
            </w:rPr>
            <w:delText>やむを得ず</w:delText>
          </w:r>
        </w:del>
      </w:ins>
      <w:del w:id="786" w:author="藤本　陽子" w:date="2025-01-25T09:40:00Z">
        <w:r w:rsidR="00A5125E" w:rsidRPr="00BC4185" w:rsidDel="006819EC">
          <w:rPr>
            <w:rFonts w:ascii="ＭＳ 明朝" w:hAnsi="ＭＳ 明朝" w:hint="eastAsia"/>
            <w:color w:val="000000" w:themeColor="text1"/>
            <w:kern w:val="0"/>
            <w:sz w:val="20"/>
            <w:szCs w:val="20"/>
            <w:u w:val="single"/>
          </w:rPr>
          <w:delText>残置する車庫類</w:delText>
        </w:r>
        <w:r w:rsidR="00302C21" w:rsidRPr="00BC4185" w:rsidDel="006819EC">
          <w:rPr>
            <w:rFonts w:ascii="ＭＳ 明朝" w:hAnsi="ＭＳ 明朝" w:hint="eastAsia"/>
            <w:color w:val="000000" w:themeColor="text1"/>
            <w:kern w:val="0"/>
            <w:sz w:val="20"/>
            <w:szCs w:val="20"/>
            <w:rPrChange w:id="787" w:author="藤本　陽子" w:date="2025-01-15T09:43:00Z">
              <w:rPr>
                <w:rFonts w:ascii="ＭＳ 明朝" w:hAnsi="ＭＳ 明朝" w:hint="eastAsia"/>
                <w:color w:val="000000" w:themeColor="text1"/>
                <w:kern w:val="0"/>
                <w:sz w:val="20"/>
                <w:szCs w:val="20"/>
                <w:u w:val="single"/>
              </w:rPr>
            </w:rPrChange>
          </w:rPr>
          <w:delText>（</w:delText>
        </w:r>
        <w:r w:rsidR="00302C21" w:rsidRPr="00BC4185" w:rsidDel="006819EC">
          <w:rPr>
            <w:rFonts w:ascii="ＭＳ 明朝" w:hAnsi="ＭＳ 明朝" w:hint="eastAsia"/>
            <w:color w:val="000000" w:themeColor="text1"/>
            <w:kern w:val="0"/>
            <w:sz w:val="20"/>
            <w:szCs w:val="20"/>
            <w:rPrChange w:id="788" w:author="藤本　陽子" w:date="2025-01-15T09:43:00Z">
              <w:rPr>
                <w:rFonts w:ascii="ＭＳ 明朝" w:hAnsi="ＭＳ 明朝" w:hint="eastAsia"/>
                <w:kern w:val="0"/>
                <w:sz w:val="20"/>
                <w:szCs w:val="20"/>
              </w:rPr>
            </w:rPrChange>
          </w:rPr>
          <w:delText>附属建物と</w:delText>
        </w:r>
      </w:del>
    </w:p>
    <w:p w14:paraId="03D82E31" w14:textId="787E8298" w:rsidR="00652BDC" w:rsidRPr="00BC4185" w:rsidDel="006819EC" w:rsidRDefault="00302C21">
      <w:pPr>
        <w:spacing w:line="340" w:lineRule="exact"/>
        <w:ind w:leftChars="100" w:left="210"/>
        <w:rPr>
          <w:del w:id="789" w:author="藤本　陽子" w:date="2025-01-25T09:40:00Z"/>
          <w:rFonts w:ascii="ＭＳ 明朝" w:hAnsi="ＭＳ 明朝"/>
          <w:color w:val="000000" w:themeColor="text1"/>
          <w:kern w:val="0"/>
          <w:sz w:val="20"/>
          <w:szCs w:val="20"/>
        </w:rPr>
        <w:pPrChange w:id="790" w:author="藤田 晶子" w:date="2024-12-27T11:34:00Z">
          <w:pPr>
            <w:spacing w:line="340" w:lineRule="exact"/>
            <w:ind w:firstLineChars="200" w:firstLine="400"/>
          </w:pPr>
        </w:pPrChange>
      </w:pPr>
      <w:del w:id="791" w:author="藤本　陽子" w:date="2025-01-25T09:40:00Z">
        <w:r w:rsidRPr="00BC4185" w:rsidDel="006819EC">
          <w:rPr>
            <w:rFonts w:ascii="ＭＳ 明朝" w:hAnsi="ＭＳ 明朝" w:hint="eastAsia"/>
            <w:color w:val="000000" w:themeColor="text1"/>
            <w:kern w:val="0"/>
            <w:sz w:val="20"/>
            <w:szCs w:val="20"/>
            <w:rPrChange w:id="792" w:author="藤本　陽子" w:date="2025-01-15T09:43:00Z">
              <w:rPr>
                <w:rFonts w:ascii="ＭＳ 明朝" w:hAnsi="ＭＳ 明朝" w:hint="eastAsia"/>
                <w:kern w:val="0"/>
                <w:sz w:val="20"/>
                <w:szCs w:val="20"/>
              </w:rPr>
            </w:rPrChange>
          </w:rPr>
          <w:delText>して登記や課税されているものなど）が、</w:delText>
        </w:r>
        <w:r w:rsidR="00A5125E" w:rsidRPr="0002340F" w:rsidDel="006819EC">
          <w:rPr>
            <w:rFonts w:ascii="ＭＳ 明朝" w:hAnsi="ＭＳ 明朝" w:hint="eastAsia"/>
            <w:color w:val="000000" w:themeColor="text1"/>
            <w:kern w:val="0"/>
            <w:sz w:val="20"/>
            <w:szCs w:val="20"/>
          </w:rPr>
          <w:delText>がある場合</w:delText>
        </w:r>
        <w:r w:rsidR="00A5125E" w:rsidRPr="00BC4185" w:rsidDel="006819EC">
          <w:rPr>
            <w:rFonts w:ascii="ＭＳ 明朝" w:hAnsi="ＭＳ 明朝" w:hint="eastAsia"/>
            <w:color w:val="000000" w:themeColor="text1"/>
            <w:kern w:val="0"/>
            <w:sz w:val="20"/>
            <w:szCs w:val="20"/>
          </w:rPr>
          <w:delText>は</w:delText>
        </w:r>
        <w:r w:rsidR="00652BDC" w:rsidRPr="00BC4185" w:rsidDel="006819EC">
          <w:rPr>
            <w:rFonts w:ascii="ＭＳ 明朝" w:hAnsi="ＭＳ 明朝" w:hint="eastAsia"/>
            <w:color w:val="000000" w:themeColor="text1"/>
            <w:kern w:val="0"/>
            <w:sz w:val="20"/>
            <w:szCs w:val="20"/>
          </w:rPr>
          <w:delText>、</w:delText>
        </w:r>
      </w:del>
      <w:ins w:id="793" w:author="Windows ユーザー" w:date="2025-01-07T11:52:00Z">
        <w:del w:id="794" w:author="藤本　陽子" w:date="2025-01-25T09:40:00Z">
          <w:r w:rsidR="003D34CA" w:rsidRPr="00BC4185" w:rsidDel="006819EC">
            <w:rPr>
              <w:rFonts w:ascii="ＭＳ 明朝" w:hAnsi="ＭＳ 明朝" w:hint="eastAsia"/>
              <w:color w:val="000000" w:themeColor="text1"/>
              <w:kern w:val="0"/>
              <w:sz w:val="20"/>
              <w:szCs w:val="20"/>
              <w:u w:val="single"/>
            </w:rPr>
            <w:delText>当該</w:delText>
          </w:r>
        </w:del>
      </w:ins>
      <w:del w:id="795" w:author="藤本　陽子" w:date="2025-01-25T09:40:00Z">
        <w:r w:rsidR="00652BDC" w:rsidRPr="00BC4185" w:rsidDel="006819EC">
          <w:rPr>
            <w:rFonts w:ascii="ＭＳ 明朝" w:hAnsi="ＭＳ 明朝" w:hint="eastAsia"/>
            <w:color w:val="000000" w:themeColor="text1"/>
            <w:kern w:val="0"/>
            <w:sz w:val="20"/>
            <w:szCs w:val="20"/>
            <w:u w:val="single"/>
          </w:rPr>
          <w:delText>その建物</w:delText>
        </w:r>
      </w:del>
      <w:ins w:id="796" w:author="Windows ユーザー" w:date="2025-01-07T11:52:00Z">
        <w:del w:id="797" w:author="藤本　陽子" w:date="2025-01-25T09:40:00Z">
          <w:r w:rsidR="003D34CA" w:rsidRPr="00BC4185" w:rsidDel="006819EC">
            <w:rPr>
              <w:rFonts w:ascii="ＭＳ 明朝" w:hAnsi="ＭＳ 明朝" w:hint="eastAsia"/>
              <w:color w:val="000000" w:themeColor="text1"/>
              <w:kern w:val="0"/>
              <w:sz w:val="20"/>
              <w:szCs w:val="20"/>
              <w:u w:val="single"/>
            </w:rPr>
            <w:delText>の床</w:delText>
          </w:r>
        </w:del>
      </w:ins>
      <w:del w:id="798" w:author="藤本　陽子" w:date="2025-01-25T09:40:00Z">
        <w:r w:rsidR="00652BDC" w:rsidRPr="00BC4185" w:rsidDel="006819EC">
          <w:rPr>
            <w:rFonts w:ascii="ＭＳ 明朝" w:hAnsi="ＭＳ 明朝" w:hint="eastAsia"/>
            <w:color w:val="000000" w:themeColor="text1"/>
            <w:kern w:val="0"/>
            <w:sz w:val="20"/>
            <w:szCs w:val="20"/>
            <w:u w:val="single"/>
          </w:rPr>
          <w:delText>面積は算</w:delText>
        </w:r>
      </w:del>
      <w:ins w:id="799" w:author="Windows ユーザー" w:date="2025-01-07T13:48:00Z">
        <w:del w:id="800" w:author="藤本　陽子" w:date="2025-01-25T09:40:00Z">
          <w:r w:rsidR="00962A0D" w:rsidRPr="00BC4185" w:rsidDel="006819EC">
            <w:rPr>
              <w:rFonts w:ascii="ＭＳ 明朝" w:hAnsi="ＭＳ 明朝" w:hint="eastAsia"/>
              <w:color w:val="000000" w:themeColor="text1"/>
              <w:kern w:val="0"/>
              <w:sz w:val="20"/>
              <w:szCs w:val="20"/>
              <w:u w:val="single"/>
            </w:rPr>
            <w:delText>入</w:delText>
          </w:r>
        </w:del>
      </w:ins>
      <w:del w:id="801" w:author="藤本　陽子" w:date="2025-01-25T09:40:00Z">
        <w:r w:rsidR="00652BDC" w:rsidRPr="00BC4185" w:rsidDel="006819EC">
          <w:rPr>
            <w:rFonts w:ascii="ＭＳ 明朝" w:hAnsi="ＭＳ 明朝" w:hint="eastAsia"/>
            <w:color w:val="000000" w:themeColor="text1"/>
            <w:kern w:val="0"/>
            <w:sz w:val="20"/>
            <w:szCs w:val="20"/>
            <w:u w:val="single"/>
          </w:rPr>
          <w:delText>定しません</w:delText>
        </w:r>
        <w:r w:rsidR="00652BDC" w:rsidRPr="00BC4185" w:rsidDel="006819EC">
          <w:rPr>
            <w:rFonts w:ascii="ＭＳ 明朝" w:hAnsi="ＭＳ 明朝" w:hint="eastAsia"/>
            <w:color w:val="000000" w:themeColor="text1"/>
            <w:kern w:val="0"/>
            <w:sz w:val="20"/>
            <w:szCs w:val="20"/>
          </w:rPr>
          <w:delText>。</w:delText>
        </w:r>
      </w:del>
    </w:p>
    <w:p w14:paraId="29466F9C" w14:textId="407290CD" w:rsidR="00F50A29" w:rsidRPr="00BC4185" w:rsidDel="006819EC" w:rsidRDefault="00461534">
      <w:pPr>
        <w:spacing w:line="340" w:lineRule="exact"/>
        <w:ind w:leftChars="100" w:left="410" w:hangingChars="100" w:hanging="200"/>
        <w:rPr>
          <w:ins w:id="802" w:author="Windows ユーザー" w:date="2025-01-07T17:23:00Z"/>
          <w:del w:id="803" w:author="藤本　陽子" w:date="2025-01-25T09:40:00Z"/>
          <w:rFonts w:ascii="ＭＳ 明朝" w:hAnsi="ＭＳ 明朝"/>
          <w:color w:val="000000" w:themeColor="text1"/>
          <w:kern w:val="0"/>
          <w:sz w:val="20"/>
          <w:szCs w:val="20"/>
          <w:rPrChange w:id="804" w:author="藤本　陽子" w:date="2025-01-15T09:43:00Z">
            <w:rPr>
              <w:ins w:id="805" w:author="Windows ユーザー" w:date="2025-01-07T17:23:00Z"/>
              <w:del w:id="806" w:author="藤本　陽子" w:date="2025-01-25T09:40:00Z"/>
              <w:rFonts w:ascii="ＭＳ 明朝" w:hAnsi="ＭＳ 明朝"/>
              <w:kern w:val="0"/>
              <w:sz w:val="20"/>
              <w:szCs w:val="20"/>
            </w:rPr>
          </w:rPrChange>
        </w:rPr>
        <w:pPrChange w:id="807" w:author="Windows ユーザー" w:date="2025-01-07T17:22:00Z">
          <w:pPr>
            <w:spacing w:line="380" w:lineRule="exact"/>
            <w:ind w:leftChars="100" w:left="410" w:hangingChars="100" w:hanging="200"/>
          </w:pPr>
        </w:pPrChange>
      </w:pPr>
      <w:del w:id="808" w:author="藤本　陽子" w:date="2025-01-25T09:40:00Z">
        <w:r w:rsidRPr="00BC4185" w:rsidDel="006819EC">
          <w:rPr>
            <w:rFonts w:ascii="ＭＳ 明朝" w:hAnsi="ＭＳ 明朝" w:hint="eastAsia"/>
            <w:color w:val="000000" w:themeColor="text1"/>
            <w:kern w:val="0"/>
            <w:sz w:val="20"/>
            <w:szCs w:val="20"/>
          </w:rPr>
          <w:delText>・</w:delText>
        </w:r>
        <w:r w:rsidRPr="00BC4185" w:rsidDel="006819EC">
          <w:rPr>
            <w:rFonts w:ascii="ＭＳ 明朝" w:hAnsi="ＭＳ 明朝" w:hint="eastAsia"/>
            <w:color w:val="000000" w:themeColor="text1"/>
            <w:kern w:val="0"/>
            <w:sz w:val="20"/>
            <w:szCs w:val="20"/>
            <w:u w:val="single"/>
          </w:rPr>
          <w:delText>全ての申請要件を満たしたうえで</w:delText>
        </w:r>
        <w:r w:rsidRPr="00BC4185" w:rsidDel="006819EC">
          <w:rPr>
            <w:rFonts w:ascii="ＭＳ 明朝" w:hAnsi="ＭＳ 明朝" w:hint="eastAsia"/>
            <w:color w:val="000000" w:themeColor="text1"/>
            <w:kern w:val="0"/>
            <w:sz w:val="20"/>
            <w:szCs w:val="20"/>
          </w:rPr>
          <w:delText>、面積算定で「建物の</w:delText>
        </w:r>
      </w:del>
      <w:ins w:id="809" w:author="Windows ユーザー" w:date="2025-01-20T13:17:00Z">
        <w:del w:id="810" w:author="藤本　陽子" w:date="2025-01-25T09:40:00Z">
          <w:r w:rsidR="001A1F5B" w:rsidDel="006819EC">
            <w:rPr>
              <w:rFonts w:ascii="ＭＳ 明朝" w:hAnsi="ＭＳ 明朝" w:hint="eastAsia"/>
              <w:color w:val="000000" w:themeColor="text1"/>
              <w:kern w:val="0"/>
              <w:sz w:val="20"/>
              <w:szCs w:val="20"/>
            </w:rPr>
            <w:delText>「</w:delText>
          </w:r>
        </w:del>
      </w:ins>
      <w:del w:id="811" w:author="藤本　陽子" w:date="2025-01-25T09:40:00Z">
        <w:r w:rsidRPr="00BC4185" w:rsidDel="006819EC">
          <w:rPr>
            <w:rFonts w:ascii="ＭＳ 明朝" w:hAnsi="ＭＳ 明朝" w:hint="eastAsia"/>
            <w:color w:val="000000" w:themeColor="text1"/>
            <w:kern w:val="0"/>
            <w:sz w:val="20"/>
            <w:szCs w:val="20"/>
          </w:rPr>
          <w:delText>登記事項証明書」「固</w:delText>
        </w:r>
        <w:r w:rsidRPr="00BC4185" w:rsidDel="006819EC">
          <w:rPr>
            <w:rFonts w:ascii="ＭＳ 明朝" w:hAnsi="ＭＳ 明朝" w:hint="eastAsia"/>
            <w:color w:val="000000" w:themeColor="text1"/>
            <w:kern w:val="0"/>
            <w:sz w:val="20"/>
            <w:szCs w:val="20"/>
            <w:rPrChange w:id="812" w:author="藤本　陽子" w:date="2025-01-15T09:43:00Z">
              <w:rPr>
                <w:rFonts w:ascii="ＭＳ 明朝" w:hAnsi="ＭＳ 明朝" w:hint="eastAsia"/>
                <w:kern w:val="0"/>
                <w:sz w:val="20"/>
                <w:szCs w:val="20"/>
              </w:rPr>
            </w:rPrChange>
          </w:rPr>
          <w:delText>定資産課税台帳登録事項証明書」</w:delText>
        </w:r>
      </w:del>
    </w:p>
    <w:p w14:paraId="665FB7B1" w14:textId="6075383D" w:rsidR="005A0920" w:rsidRPr="00BC4185" w:rsidDel="006819EC" w:rsidRDefault="00461534">
      <w:pPr>
        <w:spacing w:line="340" w:lineRule="exact"/>
        <w:ind w:leftChars="200" w:left="420"/>
        <w:rPr>
          <w:del w:id="813" w:author="藤本　陽子" w:date="2025-01-25T09:40:00Z"/>
          <w:rFonts w:ascii="ＭＳ 明朝" w:hAnsi="ＭＳ 明朝"/>
          <w:color w:val="000000" w:themeColor="text1"/>
          <w:kern w:val="0"/>
          <w:sz w:val="20"/>
          <w:szCs w:val="20"/>
          <w:rPrChange w:id="814" w:author="藤本　陽子" w:date="2025-01-15T09:43:00Z">
            <w:rPr>
              <w:del w:id="815" w:author="藤本　陽子" w:date="2025-01-25T09:40:00Z"/>
              <w:rFonts w:ascii="ＭＳ 明朝" w:hAnsi="ＭＳ 明朝"/>
              <w:kern w:val="0"/>
              <w:sz w:val="20"/>
              <w:szCs w:val="20"/>
            </w:rPr>
          </w:rPrChange>
        </w:rPr>
        <w:pPrChange w:id="816" w:author="Windows ユーザー" w:date="2025-01-07T17:23:00Z">
          <w:pPr>
            <w:spacing w:line="380" w:lineRule="exact"/>
            <w:ind w:leftChars="100" w:left="410" w:hangingChars="100" w:hanging="200"/>
          </w:pPr>
        </w:pPrChange>
      </w:pPr>
      <w:del w:id="817" w:author="藤本　陽子" w:date="2025-01-25T09:40:00Z">
        <w:r w:rsidRPr="00BC4185" w:rsidDel="006819EC">
          <w:rPr>
            <w:rFonts w:ascii="ＭＳ 明朝" w:hAnsi="ＭＳ 明朝" w:hint="eastAsia"/>
            <w:color w:val="000000" w:themeColor="text1"/>
            <w:kern w:val="0"/>
            <w:sz w:val="20"/>
            <w:szCs w:val="20"/>
            <w:rPrChange w:id="818" w:author="藤本　陽子" w:date="2025-01-15T09:43:00Z">
              <w:rPr>
                <w:rFonts w:ascii="ＭＳ 明朝" w:hAnsi="ＭＳ 明朝" w:hint="eastAsia"/>
                <w:kern w:val="0"/>
                <w:sz w:val="20"/>
                <w:szCs w:val="20"/>
              </w:rPr>
            </w:rPrChange>
          </w:rPr>
          <w:delText>「固定資産課税台帳の写し」</w:delText>
        </w:r>
        <w:r w:rsidR="00302C21" w:rsidRPr="00BC4185" w:rsidDel="006819EC">
          <w:rPr>
            <w:rFonts w:ascii="ＭＳ 明朝" w:hAnsi="ＭＳ 明朝" w:hint="eastAsia"/>
            <w:color w:val="000000" w:themeColor="text1"/>
            <w:kern w:val="0"/>
            <w:sz w:val="20"/>
            <w:szCs w:val="20"/>
            <w:rPrChange w:id="819" w:author="藤本　陽子" w:date="2025-01-15T09:43:00Z">
              <w:rPr>
                <w:rFonts w:ascii="ＭＳ 明朝" w:hAnsi="ＭＳ 明朝" w:hint="eastAsia"/>
                <w:color w:val="FF0000"/>
                <w:kern w:val="0"/>
                <w:sz w:val="20"/>
                <w:szCs w:val="20"/>
              </w:rPr>
            </w:rPrChange>
          </w:rPr>
          <w:delText>「課税明細書」</w:delText>
        </w:r>
        <w:r w:rsidRPr="00BC4185" w:rsidDel="006819EC">
          <w:rPr>
            <w:rFonts w:ascii="ＭＳ 明朝" w:hAnsi="ＭＳ 明朝" w:hint="eastAsia"/>
            <w:color w:val="000000" w:themeColor="text1"/>
            <w:kern w:val="0"/>
            <w:sz w:val="20"/>
            <w:szCs w:val="20"/>
            <w:rPrChange w:id="820" w:author="藤本　陽子" w:date="2025-01-15T09:43:00Z">
              <w:rPr>
                <w:rFonts w:ascii="ＭＳ 明朝" w:hAnsi="ＭＳ 明朝" w:hint="eastAsia"/>
                <w:kern w:val="0"/>
                <w:sz w:val="20"/>
                <w:szCs w:val="20"/>
              </w:rPr>
            </w:rPrChange>
          </w:rPr>
          <w:delText>の</w:delText>
        </w:r>
        <w:r w:rsidRPr="000E5C6D" w:rsidDel="006819EC">
          <w:rPr>
            <w:rFonts w:ascii="ＭＳ 明朝" w:hAnsi="ＭＳ 明朝" w:hint="eastAsia"/>
            <w:color w:val="000000" w:themeColor="text1"/>
            <w:kern w:val="0"/>
            <w:sz w:val="20"/>
            <w:szCs w:val="20"/>
            <w:u w:val="single"/>
            <w:rPrChange w:id="821" w:author="藤本　陽子" w:date="2025-01-15T12:37:00Z">
              <w:rPr>
                <w:rFonts w:ascii="ＭＳ 明朝" w:hAnsi="ＭＳ 明朝" w:hint="eastAsia"/>
                <w:kern w:val="0"/>
                <w:sz w:val="20"/>
                <w:szCs w:val="20"/>
                <w:u w:val="single"/>
              </w:rPr>
            </w:rPrChange>
          </w:rPr>
          <w:delText>いずれも</w:delText>
        </w:r>
        <w:r w:rsidRPr="00776F61" w:rsidDel="006819EC">
          <w:rPr>
            <w:rFonts w:ascii="ＭＳ 明朝" w:hAnsi="ＭＳ 明朝" w:hint="eastAsia"/>
            <w:color w:val="000000" w:themeColor="text1"/>
            <w:kern w:val="0"/>
            <w:sz w:val="20"/>
            <w:szCs w:val="20"/>
            <w:u w:val="single"/>
            <w:rPrChange w:id="822" w:author="藤本　陽子" w:date="2025-01-21T18:56:00Z">
              <w:rPr>
                <w:rFonts w:ascii="ＭＳ 明朝" w:hAnsi="ＭＳ 明朝" w:hint="eastAsia"/>
                <w:kern w:val="0"/>
                <w:sz w:val="20"/>
                <w:szCs w:val="20"/>
                <w:u w:val="single"/>
              </w:rPr>
            </w:rPrChange>
          </w:rPr>
          <w:delText>提出</w:delText>
        </w:r>
      </w:del>
      <w:ins w:id="823" w:author="Windows ユーザー" w:date="2025-01-17T09:04:00Z">
        <w:del w:id="824" w:author="藤本　陽子" w:date="2025-01-25T09:40:00Z">
          <w:r w:rsidR="00166C60" w:rsidRPr="00776F61" w:rsidDel="006819EC">
            <w:rPr>
              <w:rFonts w:ascii="ＭＳ 明朝" w:hAnsi="ＭＳ 明朝" w:hint="eastAsia"/>
              <w:color w:val="000000" w:themeColor="text1"/>
              <w:kern w:val="0"/>
              <w:sz w:val="20"/>
              <w:szCs w:val="20"/>
              <w:u w:val="single"/>
              <w:rPrChange w:id="825" w:author="藤本　陽子" w:date="2025-01-21T18:56:00Z">
                <w:rPr>
                  <w:rFonts w:ascii="ＭＳ 明朝" w:hAnsi="ＭＳ 明朝" w:hint="eastAsia"/>
                  <w:color w:val="4472C4" w:themeColor="accent5"/>
                  <w:kern w:val="0"/>
                  <w:sz w:val="20"/>
                  <w:szCs w:val="20"/>
                  <w:u w:val="single"/>
                </w:rPr>
              </w:rPrChange>
            </w:rPr>
            <w:delText>できない</w:delText>
          </w:r>
        </w:del>
      </w:ins>
      <w:del w:id="826" w:author="藤本　陽子" w:date="2025-01-25T09:40:00Z">
        <w:r w:rsidRPr="00776F61" w:rsidDel="006819EC">
          <w:rPr>
            <w:rFonts w:ascii="ＭＳ 明朝" w:hAnsi="ＭＳ 明朝" w:hint="eastAsia"/>
            <w:color w:val="000000" w:themeColor="text1"/>
            <w:kern w:val="0"/>
            <w:sz w:val="20"/>
            <w:szCs w:val="20"/>
            <w:u w:val="single"/>
            <w:rPrChange w:id="827" w:author="藤本　陽子" w:date="2025-01-21T18:56:00Z">
              <w:rPr>
                <w:rFonts w:ascii="ＭＳ 明朝" w:hAnsi="ＭＳ 明朝" w:hint="eastAsia"/>
                <w:kern w:val="0"/>
                <w:sz w:val="20"/>
                <w:szCs w:val="20"/>
                <w:u w:val="single"/>
              </w:rPr>
            </w:rPrChange>
          </w:rPr>
          <w:delText>がない場合</w:delText>
        </w:r>
        <w:r w:rsidRPr="00BC4185" w:rsidDel="006819EC">
          <w:rPr>
            <w:rFonts w:ascii="ＭＳ 明朝" w:hAnsi="ＭＳ 明朝" w:hint="eastAsia"/>
            <w:color w:val="000000" w:themeColor="text1"/>
            <w:kern w:val="0"/>
            <w:sz w:val="20"/>
            <w:szCs w:val="20"/>
            <w:rPrChange w:id="828" w:author="藤本　陽子" w:date="2025-01-15T09:43:00Z">
              <w:rPr>
                <w:rFonts w:ascii="ＭＳ 明朝" w:hAnsi="ＭＳ 明朝" w:hint="eastAsia"/>
                <w:kern w:val="0"/>
                <w:sz w:val="20"/>
                <w:szCs w:val="20"/>
              </w:rPr>
            </w:rPrChange>
          </w:rPr>
          <w:delText>、</w:delText>
        </w:r>
      </w:del>
      <w:ins w:id="829" w:author="Windows ユーザー" w:date="2025-01-07T11:51:00Z">
        <w:del w:id="830" w:author="藤本　陽子" w:date="2025-01-25T09:40:00Z">
          <w:r w:rsidR="003D34CA" w:rsidRPr="00BC4185" w:rsidDel="006819EC">
            <w:rPr>
              <w:rFonts w:ascii="ＭＳ 明朝" w:hAnsi="ＭＳ 明朝" w:hint="eastAsia"/>
              <w:color w:val="000000" w:themeColor="text1"/>
              <w:kern w:val="0"/>
              <w:sz w:val="20"/>
              <w:szCs w:val="20"/>
              <w:u w:val="single"/>
              <w:rPrChange w:id="831" w:author="藤本　陽子" w:date="2025-01-15T09:43:00Z">
                <w:rPr>
                  <w:rFonts w:ascii="ＭＳ 明朝" w:hAnsi="ＭＳ 明朝" w:hint="eastAsia"/>
                  <w:kern w:val="0"/>
                  <w:sz w:val="20"/>
                  <w:szCs w:val="20"/>
                </w:rPr>
              </w:rPrChange>
            </w:rPr>
            <w:delText>当該建物の床面積を０㎡</w:delText>
          </w:r>
          <w:r w:rsidR="003D34CA" w:rsidRPr="00BC4185" w:rsidDel="006819EC">
            <w:rPr>
              <w:rFonts w:ascii="ＭＳ 明朝" w:hAnsi="ＭＳ 明朝" w:hint="eastAsia"/>
              <w:color w:val="000000" w:themeColor="text1"/>
              <w:kern w:val="0"/>
              <w:sz w:val="20"/>
              <w:szCs w:val="20"/>
              <w:rPrChange w:id="832" w:author="藤本　陽子" w:date="2025-01-15T09:43:00Z">
                <w:rPr>
                  <w:rFonts w:ascii="ＭＳ 明朝" w:hAnsi="ＭＳ 明朝" w:hint="eastAsia"/>
                  <w:kern w:val="0"/>
                  <w:sz w:val="20"/>
                  <w:szCs w:val="20"/>
                </w:rPr>
              </w:rPrChange>
            </w:rPr>
            <w:delText>として補助金額を算出します。</w:delText>
          </w:r>
        </w:del>
      </w:ins>
      <w:del w:id="833" w:author="藤本　陽子" w:date="2025-01-25T09:40:00Z">
        <w:r w:rsidRPr="00BC4185" w:rsidDel="006819EC">
          <w:rPr>
            <w:rFonts w:ascii="ＭＳ 明朝" w:hAnsi="ＭＳ 明朝"/>
            <w:color w:val="000000" w:themeColor="text1"/>
            <w:kern w:val="0"/>
            <w:sz w:val="20"/>
            <w:szCs w:val="20"/>
            <w:u w:val="single"/>
            <w:rPrChange w:id="834" w:author="藤本　陽子" w:date="2025-01-15T09:43:00Z">
              <w:rPr>
                <w:rFonts w:ascii="ＭＳ 明朝" w:hAnsi="ＭＳ 明朝"/>
                <w:kern w:val="0"/>
                <w:sz w:val="20"/>
                <w:szCs w:val="20"/>
                <w:u w:val="single"/>
              </w:rPr>
            </w:rPrChange>
          </w:rPr>
          <w:delText>補助</w:delText>
        </w:r>
        <w:r w:rsidRPr="00BC4185" w:rsidDel="006819EC">
          <w:rPr>
            <w:rFonts w:ascii="ＭＳ 明朝" w:hAnsi="ＭＳ 明朝" w:hint="eastAsia"/>
            <w:color w:val="000000" w:themeColor="text1"/>
            <w:kern w:val="0"/>
            <w:sz w:val="20"/>
            <w:szCs w:val="20"/>
            <w:u w:val="single"/>
            <w:rPrChange w:id="835" w:author="藤本　陽子" w:date="2025-01-15T09:43:00Z">
              <w:rPr>
                <w:rFonts w:ascii="ＭＳ 明朝" w:hAnsi="ＭＳ 明朝" w:hint="eastAsia"/>
                <w:kern w:val="0"/>
                <w:sz w:val="20"/>
                <w:szCs w:val="20"/>
                <w:u w:val="single"/>
              </w:rPr>
            </w:rPrChange>
          </w:rPr>
          <w:delText>金</w:delText>
        </w:r>
        <w:r w:rsidRPr="00BC4185" w:rsidDel="006819EC">
          <w:rPr>
            <w:rFonts w:ascii="ＭＳ 明朝" w:hAnsi="ＭＳ 明朝"/>
            <w:color w:val="000000" w:themeColor="text1"/>
            <w:kern w:val="0"/>
            <w:sz w:val="20"/>
            <w:szCs w:val="20"/>
            <w:u w:val="single"/>
            <w:rPrChange w:id="836" w:author="藤本　陽子" w:date="2025-01-15T09:43:00Z">
              <w:rPr>
                <w:rFonts w:ascii="ＭＳ 明朝" w:hAnsi="ＭＳ 明朝"/>
                <w:kern w:val="0"/>
                <w:sz w:val="20"/>
                <w:szCs w:val="20"/>
                <w:u w:val="single"/>
              </w:rPr>
            </w:rPrChange>
          </w:rPr>
          <w:delText>交付額</w:delText>
        </w:r>
        <w:r w:rsidRPr="00BC4185" w:rsidDel="006819EC">
          <w:rPr>
            <w:rFonts w:ascii="ＭＳ 明朝" w:hAnsi="ＭＳ 明朝" w:hint="eastAsia"/>
            <w:color w:val="000000" w:themeColor="text1"/>
            <w:kern w:val="0"/>
            <w:sz w:val="20"/>
            <w:szCs w:val="20"/>
            <w:u w:val="single"/>
            <w:rPrChange w:id="837" w:author="藤本　陽子" w:date="2025-01-15T09:43:00Z">
              <w:rPr>
                <w:rFonts w:ascii="ＭＳ 明朝" w:hAnsi="ＭＳ 明朝" w:hint="eastAsia"/>
                <w:kern w:val="0"/>
                <w:sz w:val="20"/>
                <w:szCs w:val="20"/>
                <w:u w:val="single"/>
              </w:rPr>
            </w:rPrChange>
          </w:rPr>
          <w:delText>は</w:delText>
        </w:r>
        <w:r w:rsidRPr="00BC4185" w:rsidDel="006819EC">
          <w:rPr>
            <w:rFonts w:ascii="ＭＳ 明朝" w:hAnsi="ＭＳ 明朝"/>
            <w:b/>
            <w:color w:val="000000" w:themeColor="text1"/>
            <w:kern w:val="0"/>
            <w:sz w:val="20"/>
            <w:szCs w:val="20"/>
            <w:u w:val="single"/>
            <w:rPrChange w:id="838" w:author="藤本　陽子" w:date="2025-01-15T09:43:00Z">
              <w:rPr>
                <w:rFonts w:ascii="ＭＳ 明朝" w:hAnsi="ＭＳ 明朝"/>
                <w:b/>
                <w:kern w:val="0"/>
                <w:sz w:val="20"/>
                <w:szCs w:val="20"/>
                <w:u w:val="single"/>
              </w:rPr>
            </w:rPrChange>
          </w:rPr>
          <w:delText>20万円</w:delText>
        </w:r>
      </w:del>
      <w:commentRangeStart w:id="839"/>
      <w:ins w:id="840" w:author="藤田 晶子" w:date="2024-12-27T11:37:00Z">
        <w:del w:id="841" w:author="藤本　陽子" w:date="2025-01-25T09:40:00Z">
          <w:r w:rsidR="00E73C73" w:rsidRPr="00BC4185" w:rsidDel="006819EC">
            <w:rPr>
              <w:rFonts w:ascii="ＭＳ 明朝" w:hAnsi="ＭＳ 明朝" w:hint="eastAsia"/>
              <w:b/>
              <w:color w:val="000000" w:themeColor="text1"/>
              <w:kern w:val="0"/>
              <w:sz w:val="20"/>
              <w:szCs w:val="20"/>
              <w:u w:val="single"/>
              <w:rPrChange w:id="842" w:author="藤本　陽子" w:date="2025-01-15T09:43:00Z">
                <w:rPr>
                  <w:rFonts w:ascii="ＭＳ 明朝" w:hAnsi="ＭＳ 明朝" w:hint="eastAsia"/>
                  <w:b/>
                  <w:kern w:val="0"/>
                  <w:sz w:val="20"/>
                  <w:szCs w:val="20"/>
                  <w:u w:val="single"/>
                </w:rPr>
              </w:rPrChange>
            </w:rPr>
            <w:delText>が限度</w:delText>
          </w:r>
        </w:del>
      </w:ins>
      <w:commentRangeEnd w:id="839"/>
      <w:ins w:id="843" w:author="藤田 晶子" w:date="2024-12-27T11:38:00Z">
        <w:del w:id="844" w:author="藤本　陽子" w:date="2025-01-25T09:40:00Z">
          <w:r w:rsidR="00E73C73" w:rsidRPr="00BC4185" w:rsidDel="006819EC">
            <w:rPr>
              <w:rStyle w:val="ae"/>
              <w:color w:val="000000" w:themeColor="text1"/>
              <w:rPrChange w:id="845" w:author="藤本　陽子" w:date="2025-01-15T09:43:00Z">
                <w:rPr>
                  <w:rStyle w:val="ae"/>
                </w:rPr>
              </w:rPrChange>
            </w:rPr>
            <w:commentReference w:id="839"/>
          </w:r>
        </w:del>
      </w:ins>
      <w:del w:id="846" w:author="藤本　陽子" w:date="2025-01-25T09:40:00Z">
        <w:r w:rsidRPr="00BC4185" w:rsidDel="006819EC">
          <w:rPr>
            <w:rFonts w:ascii="ＭＳ 明朝" w:hAnsi="ＭＳ 明朝" w:hint="eastAsia"/>
            <w:color w:val="000000" w:themeColor="text1"/>
            <w:kern w:val="0"/>
            <w:sz w:val="20"/>
            <w:szCs w:val="20"/>
            <w:rPrChange w:id="847" w:author="藤本　陽子" w:date="2025-01-15T09:43:00Z">
              <w:rPr>
                <w:rFonts w:ascii="ＭＳ 明朝" w:hAnsi="ＭＳ 明朝" w:hint="eastAsia"/>
                <w:kern w:val="0"/>
                <w:sz w:val="20"/>
                <w:szCs w:val="20"/>
              </w:rPr>
            </w:rPrChange>
          </w:rPr>
          <w:delText>となります。</w:delText>
        </w:r>
        <w:r w:rsidR="0097636B" w:rsidRPr="00BC4185" w:rsidDel="006819EC">
          <w:rPr>
            <w:rFonts w:ascii="ＭＳ 明朝" w:hAnsi="ＭＳ 明朝" w:hint="eastAsia"/>
            <w:color w:val="000000" w:themeColor="text1"/>
            <w:kern w:val="0"/>
            <w:sz w:val="20"/>
            <w:szCs w:val="20"/>
            <w:rPrChange w:id="848" w:author="藤本　陽子" w:date="2025-01-15T09:43:00Z">
              <w:rPr>
                <w:rFonts w:ascii="ＭＳ 明朝" w:hAnsi="ＭＳ 明朝" w:hint="eastAsia"/>
                <w:color w:val="FF0000"/>
                <w:kern w:val="0"/>
                <w:sz w:val="20"/>
                <w:szCs w:val="20"/>
              </w:rPr>
            </w:rPrChange>
          </w:rPr>
          <w:delText>（敷地内に登記または固定資産課税された建物が一棟もない場合に限ります。）</w:delText>
        </w:r>
      </w:del>
    </w:p>
    <w:p w14:paraId="0CEA4E64" w14:textId="0BFB70C1" w:rsidR="00084E50" w:rsidDel="006819EC" w:rsidRDefault="00084E50" w:rsidP="005A0920">
      <w:pPr>
        <w:spacing w:line="380" w:lineRule="exact"/>
        <w:ind w:leftChars="100" w:left="390" w:hangingChars="100" w:hanging="180"/>
        <w:rPr>
          <w:ins w:id="849" w:author="Windows ユーザー" w:date="2025-01-07T13:46:00Z"/>
          <w:del w:id="850" w:author="藤本　陽子" w:date="2025-01-25T09:40:00Z"/>
          <w:rFonts w:ascii="ＭＳ 明朝" w:hAnsi="ＭＳ 明朝"/>
          <w:kern w:val="0"/>
          <w:sz w:val="18"/>
          <w:szCs w:val="20"/>
        </w:rPr>
      </w:pPr>
    </w:p>
    <w:p w14:paraId="1B44C2A9" w14:textId="3EDABDD7" w:rsidR="00962A0D" w:rsidRPr="003E43D1" w:rsidDel="006819EC" w:rsidRDefault="00962A0D" w:rsidP="00962A0D">
      <w:pPr>
        <w:spacing w:line="340" w:lineRule="exact"/>
        <w:rPr>
          <w:ins w:id="851" w:author="Windows ユーザー" w:date="2025-01-07T13:46:00Z"/>
          <w:del w:id="852" w:author="藤本　陽子" w:date="2025-01-25T09:40:00Z"/>
          <w:rFonts w:ascii="ＭＳ 明朝" w:hAnsi="ＭＳ 明朝"/>
          <w:b/>
          <w:kern w:val="0"/>
          <w:sz w:val="22"/>
          <w:szCs w:val="20"/>
        </w:rPr>
      </w:pPr>
      <w:ins w:id="853" w:author="Windows ユーザー" w:date="2025-01-07T13:46:00Z">
        <w:del w:id="854" w:author="藤本　陽子" w:date="2025-01-25T09:40:00Z">
          <w:r w:rsidRPr="003E43D1" w:rsidDel="006819EC">
            <w:rPr>
              <w:rFonts w:ascii="ＭＳ 明朝" w:hAnsi="ＭＳ 明朝" w:hint="eastAsia"/>
              <w:b/>
              <w:kern w:val="0"/>
              <w:szCs w:val="20"/>
            </w:rPr>
            <w:delText>【補助対象事業費について】</w:delText>
          </w:r>
        </w:del>
      </w:ins>
    </w:p>
    <w:p w14:paraId="37EC7B2D" w14:textId="4E1A63FF" w:rsidR="00962A0D" w:rsidRPr="003D34CA" w:rsidDel="006819EC" w:rsidRDefault="00962A0D" w:rsidP="00962A0D">
      <w:pPr>
        <w:spacing w:line="276" w:lineRule="auto"/>
        <w:ind w:leftChars="100" w:left="410" w:hangingChars="100" w:hanging="200"/>
        <w:rPr>
          <w:ins w:id="855" w:author="Windows ユーザー" w:date="2025-01-07T13:46:00Z"/>
          <w:del w:id="856" w:author="藤本　陽子" w:date="2025-01-25T09:40:00Z"/>
          <w:rFonts w:ascii="ＭＳ 明朝" w:hAnsi="ＭＳ 明朝"/>
          <w:color w:val="000000" w:themeColor="text1"/>
          <w:kern w:val="0"/>
          <w:sz w:val="20"/>
          <w:szCs w:val="20"/>
        </w:rPr>
      </w:pPr>
      <w:ins w:id="857" w:author="Windows ユーザー" w:date="2025-01-07T13:46:00Z">
        <w:del w:id="858" w:author="藤本　陽子" w:date="2025-01-25T09:40:00Z">
          <w:r w:rsidDel="006819EC">
            <w:rPr>
              <w:rFonts w:ascii="ＭＳ 明朝" w:hAnsi="ＭＳ 明朝" w:hint="eastAsia"/>
              <w:kern w:val="0"/>
              <w:sz w:val="20"/>
              <w:szCs w:val="20"/>
            </w:rPr>
            <w:delText>・</w:delText>
          </w:r>
          <w:r w:rsidRPr="00071ADF" w:rsidDel="006819EC">
            <w:rPr>
              <w:rFonts w:ascii="ＭＳ 明朝" w:hAnsi="ＭＳ 明朝" w:hint="eastAsia"/>
              <w:kern w:val="0"/>
              <w:sz w:val="20"/>
              <w:szCs w:val="20"/>
            </w:rPr>
            <w:delText>補助の対象となる費用は、解体工事</w:delText>
          </w:r>
        </w:del>
        <w:commentRangeStart w:id="859"/>
        <w:del w:id="860" w:author="藤本　陽子" w:date="2025-01-21T18:56:00Z">
          <w:r w:rsidRPr="00F24AD2" w:rsidDel="00776F61">
            <w:rPr>
              <w:rFonts w:ascii="ＭＳ 明朝" w:hAnsi="ＭＳ 明朝" w:hint="eastAsia"/>
              <w:strike/>
              <w:color w:val="4472C4" w:themeColor="accent5"/>
              <w:kern w:val="0"/>
              <w:sz w:val="20"/>
              <w:szCs w:val="20"/>
              <w:rPrChange w:id="861" w:author="藤本　陽子" w:date="2025-01-15T09:44:00Z">
                <w:rPr>
                  <w:rFonts w:ascii="ＭＳ 明朝" w:hAnsi="ＭＳ 明朝" w:hint="eastAsia"/>
                  <w:kern w:val="0"/>
                  <w:sz w:val="20"/>
                  <w:szCs w:val="20"/>
                </w:rPr>
              </w:rPrChange>
            </w:rPr>
            <w:delText>費</w:delText>
          </w:r>
        </w:del>
      </w:ins>
      <w:commentRangeEnd w:id="859"/>
      <w:del w:id="862" w:author="藤本　陽子" w:date="2025-01-25T09:40:00Z">
        <w:r w:rsidR="00F24AD2" w:rsidDel="006819EC">
          <w:rPr>
            <w:rStyle w:val="ae"/>
          </w:rPr>
          <w:commentReference w:id="859"/>
        </w:r>
      </w:del>
      <w:ins w:id="863" w:author="Windows ユーザー" w:date="2025-01-07T13:46:00Z">
        <w:del w:id="864" w:author="藤本　陽子" w:date="2025-01-25T09:40:00Z">
          <w:r w:rsidRPr="00071ADF" w:rsidDel="006819EC">
            <w:rPr>
              <w:rFonts w:ascii="ＭＳ 明朝" w:hAnsi="ＭＳ 明朝" w:hint="eastAsia"/>
              <w:kern w:val="0"/>
              <w:sz w:val="20"/>
              <w:szCs w:val="20"/>
            </w:rPr>
            <w:delText>見積書のうち、</w:delText>
          </w:r>
          <w:r w:rsidRPr="00C36AC4" w:rsidDel="006819EC">
            <w:rPr>
              <w:rFonts w:ascii="ＭＳ 明朝" w:hAnsi="ＭＳ 明朝" w:hint="eastAsia"/>
              <w:color w:val="000000" w:themeColor="text1"/>
              <w:kern w:val="0"/>
              <w:sz w:val="20"/>
              <w:szCs w:val="20"/>
              <w:u w:val="single"/>
            </w:rPr>
            <w:delText>老朽空き家の解体費</w:delText>
          </w:r>
          <w:r w:rsidRPr="00C36AC4" w:rsidDel="006819EC">
            <w:rPr>
              <w:rFonts w:ascii="ＭＳ 明朝" w:hAnsi="ＭＳ 明朝" w:hint="eastAsia"/>
              <w:color w:val="000000" w:themeColor="text1"/>
              <w:kern w:val="0"/>
              <w:sz w:val="20"/>
              <w:szCs w:val="20"/>
            </w:rPr>
            <w:delText>や</w:delText>
          </w:r>
          <w:r w:rsidRPr="00C36AC4" w:rsidDel="006819EC">
            <w:rPr>
              <w:rFonts w:ascii="ＭＳ 明朝" w:hAnsi="ＭＳ 明朝" w:hint="eastAsia"/>
              <w:color w:val="000000" w:themeColor="text1"/>
              <w:kern w:val="0"/>
              <w:sz w:val="20"/>
              <w:szCs w:val="20"/>
              <w:u w:val="single"/>
            </w:rPr>
            <w:delText>門塀・</w:delText>
          </w:r>
          <w:r w:rsidRPr="003D34CA" w:rsidDel="006819EC">
            <w:rPr>
              <w:rFonts w:ascii="ＭＳ 明朝" w:hAnsi="ＭＳ 明朝" w:hint="eastAsia"/>
              <w:color w:val="000000" w:themeColor="text1"/>
              <w:kern w:val="0"/>
              <w:sz w:val="20"/>
              <w:szCs w:val="20"/>
              <w:u w:val="single"/>
            </w:rPr>
            <w:delText>立木竹等の除却費</w:delText>
          </w:r>
          <w:r w:rsidRPr="003D34CA" w:rsidDel="006819EC">
            <w:rPr>
              <w:rFonts w:ascii="ＭＳ 明朝" w:hAnsi="ＭＳ 明朝" w:hint="eastAsia"/>
              <w:color w:val="000000" w:themeColor="text1"/>
              <w:kern w:val="0"/>
              <w:sz w:val="20"/>
              <w:szCs w:val="20"/>
            </w:rPr>
            <w:delText>、</w:delText>
          </w:r>
          <w:r w:rsidRPr="003D34CA" w:rsidDel="006819EC">
            <w:rPr>
              <w:rFonts w:ascii="ＭＳ 明朝" w:hAnsi="ＭＳ 明朝" w:hint="eastAsia"/>
              <w:color w:val="000000" w:themeColor="text1"/>
              <w:kern w:val="0"/>
              <w:sz w:val="20"/>
              <w:szCs w:val="20"/>
              <w:u w:val="single"/>
            </w:rPr>
            <w:delText>各種調査・届出等経費（アスベスト事前調査・除去工事など）</w:delText>
          </w:r>
          <w:r w:rsidRPr="003D34CA" w:rsidDel="006819EC">
            <w:rPr>
              <w:rFonts w:ascii="ＭＳ 明朝" w:hAnsi="ＭＳ 明朝" w:hint="eastAsia"/>
              <w:color w:val="000000" w:themeColor="text1"/>
              <w:kern w:val="0"/>
              <w:sz w:val="20"/>
              <w:szCs w:val="20"/>
            </w:rPr>
            <w:delText>などに要する費用です。（消費税相当額除く）</w:delText>
          </w:r>
        </w:del>
      </w:ins>
    </w:p>
    <w:p w14:paraId="063E4684" w14:textId="0ADFED5B" w:rsidR="00962A0D" w:rsidRPr="003D34CA" w:rsidDel="006819EC" w:rsidRDefault="00962A0D" w:rsidP="00962A0D">
      <w:pPr>
        <w:spacing w:line="276" w:lineRule="auto"/>
        <w:ind w:firstLineChars="200" w:firstLine="400"/>
        <w:rPr>
          <w:ins w:id="865" w:author="Windows ユーザー" w:date="2025-01-07T13:46:00Z"/>
          <w:del w:id="866" w:author="藤本　陽子" w:date="2025-01-25T09:40:00Z"/>
          <w:rFonts w:ascii="ＭＳ 明朝" w:hAnsi="ＭＳ 明朝"/>
          <w:color w:val="000000" w:themeColor="text1"/>
          <w:kern w:val="0"/>
          <w:sz w:val="20"/>
          <w:szCs w:val="20"/>
        </w:rPr>
      </w:pPr>
      <w:ins w:id="867" w:author="Windows ユーザー" w:date="2025-01-07T13:46:00Z">
        <w:del w:id="868" w:author="藤本　陽子" w:date="2025-01-25T09:40:00Z">
          <w:r w:rsidRPr="003D34CA" w:rsidDel="006819EC">
            <w:rPr>
              <w:rFonts w:ascii="ＭＳ 明朝" w:hAnsi="ＭＳ 明朝" w:hint="eastAsia"/>
              <w:color w:val="000000" w:themeColor="text1"/>
              <w:sz w:val="20"/>
              <w:szCs w:val="20"/>
            </w:rPr>
            <w:delText>（補助対象外：解体工事</w:delText>
          </w:r>
          <w:r w:rsidRPr="003D34CA" w:rsidDel="006819EC">
            <w:rPr>
              <w:rFonts w:ascii="ＭＳ 明朝" w:hAnsi="ＭＳ 明朝" w:hint="eastAsia"/>
              <w:color w:val="000000" w:themeColor="text1"/>
              <w:kern w:val="0"/>
              <w:sz w:val="20"/>
              <w:szCs w:val="20"/>
            </w:rPr>
            <w:delText>後のすきとり・残土処分、土地の舗装、建て替え工事の一部とみなされる経費等）</w:delText>
          </w:r>
        </w:del>
      </w:ins>
    </w:p>
    <w:p w14:paraId="1C87505C" w14:textId="2F74EEE6" w:rsidR="00962A0D" w:rsidDel="006819EC" w:rsidRDefault="00962A0D" w:rsidP="00962A0D">
      <w:pPr>
        <w:spacing w:line="380" w:lineRule="exact"/>
        <w:ind w:leftChars="100" w:left="410" w:hangingChars="100" w:hanging="200"/>
        <w:rPr>
          <w:ins w:id="869" w:author="Windows ユーザー" w:date="2025-01-07T13:46:00Z"/>
          <w:del w:id="870" w:author="藤本　陽子" w:date="2025-01-25T09:40:00Z"/>
          <w:rFonts w:ascii="ＭＳ 明朝" w:hAnsi="ＭＳ 明朝"/>
          <w:kern w:val="0"/>
          <w:sz w:val="18"/>
          <w:szCs w:val="20"/>
        </w:rPr>
      </w:pPr>
      <w:ins w:id="871" w:author="Windows ユーザー" w:date="2025-01-07T13:46:00Z">
        <w:del w:id="872" w:author="藤本　陽子" w:date="2025-01-25T09:40:00Z">
          <w:r w:rsidRPr="003D34CA" w:rsidDel="006819EC">
            <w:rPr>
              <w:rFonts w:ascii="ＭＳ 明朝" w:hAnsi="ＭＳ 明朝" w:cs="ＭＳ Ｐゴシック" w:hint="eastAsia"/>
              <w:kern w:val="0"/>
              <w:sz w:val="20"/>
            </w:rPr>
            <w:delText>・</w:delText>
          </w:r>
          <w:r w:rsidRPr="003D34CA" w:rsidDel="006819EC">
            <w:rPr>
              <w:rFonts w:ascii="ＭＳ 明朝" w:hAnsi="ＭＳ 明朝" w:cs="ＭＳ Ｐゴシック" w:hint="eastAsia"/>
              <w:kern w:val="0"/>
              <w:sz w:val="20"/>
              <w:u w:val="single"/>
            </w:rPr>
            <w:delText>補助金の交付額が補助対象事業費を上回る場合</w:delText>
          </w:r>
          <w:r w:rsidRPr="003D34CA" w:rsidDel="006819EC">
            <w:rPr>
              <w:rFonts w:ascii="ＭＳ 明朝" w:hAnsi="ＭＳ 明朝" w:cs="ＭＳ Ｐゴシック" w:hint="eastAsia"/>
              <w:kern w:val="0"/>
              <w:sz w:val="20"/>
            </w:rPr>
            <w:delText>は補助対象事業費を上限額とします。</w:delText>
          </w:r>
        </w:del>
      </w:ins>
    </w:p>
    <w:p w14:paraId="014CA998" w14:textId="33FDC692" w:rsidR="00962A0D" w:rsidDel="006819EC" w:rsidRDefault="00962A0D" w:rsidP="005A0920">
      <w:pPr>
        <w:spacing w:line="380" w:lineRule="exact"/>
        <w:ind w:leftChars="100" w:left="390" w:hangingChars="100" w:hanging="180"/>
        <w:rPr>
          <w:ins w:id="873" w:author="Windows ユーザー" w:date="2025-01-07T13:46:00Z"/>
          <w:del w:id="874" w:author="藤本　陽子" w:date="2025-01-25T09:40:00Z"/>
          <w:rFonts w:ascii="ＭＳ 明朝" w:hAnsi="ＭＳ 明朝"/>
          <w:kern w:val="0"/>
          <w:sz w:val="18"/>
          <w:szCs w:val="20"/>
        </w:rPr>
      </w:pPr>
    </w:p>
    <w:p w14:paraId="4A5E9E3A" w14:textId="29B7A0CA" w:rsidR="00962A0D" w:rsidRPr="00A5125E" w:rsidDel="006819EC" w:rsidRDefault="00962A0D" w:rsidP="005A0920">
      <w:pPr>
        <w:spacing w:line="380" w:lineRule="exact"/>
        <w:ind w:leftChars="100" w:left="390" w:hangingChars="100" w:hanging="180"/>
        <w:rPr>
          <w:del w:id="875" w:author="藤本　陽子" w:date="2025-01-25T09:40:00Z"/>
          <w:rFonts w:ascii="ＭＳ 明朝" w:hAnsi="ＭＳ 明朝"/>
          <w:kern w:val="0"/>
          <w:sz w:val="18"/>
          <w:szCs w:val="20"/>
        </w:rPr>
      </w:pPr>
    </w:p>
    <w:p w14:paraId="77B5FFF3" w14:textId="04A01F62" w:rsidR="00A5125E" w:rsidRPr="00084E50" w:rsidDel="006819EC" w:rsidRDefault="00A5125E" w:rsidP="005A0920">
      <w:pPr>
        <w:spacing w:line="380" w:lineRule="exact"/>
        <w:ind w:leftChars="100" w:left="410" w:hangingChars="100" w:hanging="200"/>
        <w:rPr>
          <w:del w:id="876" w:author="藤本　陽子" w:date="2025-01-25T09:40:00Z"/>
          <w:rFonts w:ascii="ＭＳ 明朝" w:hAnsi="ＭＳ 明朝"/>
          <w:kern w:val="0"/>
          <w:sz w:val="20"/>
          <w:szCs w:val="20"/>
        </w:rPr>
      </w:pPr>
    </w:p>
    <w:p w14:paraId="14649181" w14:textId="36421432" w:rsidR="00D9662F" w:rsidRPr="003F2923" w:rsidDel="006819EC" w:rsidRDefault="00D26CEF" w:rsidP="003F2923">
      <w:pPr>
        <w:pStyle w:val="2"/>
        <w:rPr>
          <w:del w:id="877" w:author="藤本　陽子" w:date="2025-01-25T09:40:00Z"/>
        </w:rPr>
      </w:pPr>
      <w:bookmarkStart w:id="878" w:name="_Toc161130803"/>
      <w:bookmarkStart w:id="879" w:name="_Toc187911702"/>
      <w:del w:id="880" w:author="藤本　陽子" w:date="2025-01-25T09:40:00Z">
        <w:r w:rsidDel="006819EC">
          <w:rPr>
            <w:rFonts w:hint="eastAsia"/>
          </w:rPr>
          <w:delText>（</w:delText>
        </w:r>
        <w:r w:rsidR="00E2222B" w:rsidDel="006819EC">
          <w:rPr>
            <w:rFonts w:hint="eastAsia"/>
          </w:rPr>
          <w:delText>２</w:delText>
        </w:r>
        <w:r w:rsidR="00D9662F" w:rsidDel="006819EC">
          <w:rPr>
            <w:rFonts w:hint="eastAsia"/>
          </w:rPr>
          <w:delText>）増築した</w:delText>
        </w:r>
        <w:r w:rsidR="00C94653" w:rsidDel="006819EC">
          <w:rPr>
            <w:rFonts w:hint="eastAsia"/>
          </w:rPr>
          <w:delText>建物</w:delText>
        </w:r>
        <w:r w:rsidR="003A00DD" w:rsidDel="006819EC">
          <w:rPr>
            <w:rFonts w:hint="eastAsia"/>
          </w:rPr>
          <w:delText>や</w:delText>
        </w:r>
        <w:r w:rsidR="004D76A8" w:rsidDel="006819EC">
          <w:rPr>
            <w:rFonts w:hint="eastAsia"/>
          </w:rPr>
          <w:delText>、</w:delText>
        </w:r>
        <w:r w:rsidR="00E2222B" w:rsidRPr="003B3168" w:rsidDel="006819EC">
          <w:rPr>
            <w:rFonts w:hint="eastAsia"/>
          </w:rPr>
          <w:delText>敷地内に</w:delText>
        </w:r>
        <w:r w:rsidR="00E2222B" w:rsidDel="006819EC">
          <w:rPr>
            <w:rFonts w:hint="eastAsia"/>
          </w:rPr>
          <w:delText>建物が</w:delText>
        </w:r>
        <w:r w:rsidR="00D9662F" w:rsidDel="006819EC">
          <w:rPr>
            <w:rFonts w:hint="eastAsia"/>
          </w:rPr>
          <w:delText>複数棟</w:delText>
        </w:r>
        <w:r w:rsidR="00E2222B" w:rsidDel="006819EC">
          <w:rPr>
            <w:rFonts w:hint="eastAsia"/>
          </w:rPr>
          <w:delText>ある</w:delText>
        </w:r>
        <w:r w:rsidR="00D9662F" w:rsidDel="006819EC">
          <w:rPr>
            <w:rFonts w:hint="eastAsia"/>
          </w:rPr>
          <w:delText>場合の取り扱い</w:delText>
        </w:r>
        <w:bookmarkEnd w:id="878"/>
        <w:bookmarkEnd w:id="879"/>
      </w:del>
    </w:p>
    <w:p w14:paraId="694CA98F" w14:textId="534965C5" w:rsidR="00935D98" w:rsidRPr="00D3350A" w:rsidDel="006819EC" w:rsidRDefault="00C73E5A">
      <w:pPr>
        <w:spacing w:line="380" w:lineRule="exact"/>
        <w:ind w:leftChars="100" w:left="210"/>
        <w:rPr>
          <w:ins w:id="881" w:author="藤田 晶子" w:date="2024-12-27T11:45:00Z"/>
          <w:del w:id="882" w:author="藤本　陽子" w:date="2025-01-25T09:40:00Z"/>
          <w:rFonts w:ascii="ＭＳ 明朝" w:hAnsi="ＭＳ 明朝"/>
          <w:sz w:val="20"/>
          <w:bdr w:val="single" w:sz="4" w:space="0" w:color="auto"/>
          <w:rPrChange w:id="883" w:author="Windows ユーザー" w:date="2025-01-07T11:59:00Z">
            <w:rPr>
              <w:ins w:id="884" w:author="藤田 晶子" w:date="2024-12-27T11:45:00Z"/>
              <w:del w:id="885" w:author="藤本　陽子" w:date="2025-01-25T09:40:00Z"/>
              <w:rFonts w:ascii="ＭＳ 明朝" w:hAnsi="ＭＳ 明朝"/>
            </w:rPr>
          </w:rPrChange>
        </w:rPr>
        <w:pPrChange w:id="886" w:author="Windows ユーザー" w:date="2025-01-07T14:03:00Z">
          <w:pPr>
            <w:spacing w:line="380" w:lineRule="exact"/>
            <w:ind w:leftChars="100" w:left="210" w:firstLineChars="100" w:firstLine="200"/>
          </w:pPr>
        </w:pPrChange>
      </w:pPr>
      <w:ins w:id="887" w:author="Windows ユーザー" w:date="2025-01-07T14:03:00Z">
        <w:del w:id="888" w:author="藤本　陽子" w:date="2025-01-25T09:40:00Z">
          <w:r w:rsidDel="006819EC">
            <w:rPr>
              <w:rFonts w:ascii="ＭＳ 明朝" w:hAnsi="ＭＳ 明朝" w:hint="eastAsia"/>
              <w:sz w:val="20"/>
            </w:rPr>
            <w:delText>＜</w:delText>
          </w:r>
          <w:r w:rsidRPr="00C73E5A" w:rsidDel="006819EC">
            <w:rPr>
              <w:rFonts w:ascii="ＭＳ 明朝" w:hAnsi="ＭＳ 明朝" w:hint="eastAsia"/>
              <w:sz w:val="20"/>
              <w:rPrChange w:id="889" w:author="Windows ユーザー" w:date="2025-01-07T14:03:00Z">
                <w:rPr>
                  <w:rFonts w:ascii="ＭＳ 明朝" w:hAnsi="ＭＳ 明朝" w:hint="eastAsia"/>
                  <w:sz w:val="20"/>
                  <w:bdr w:val="single" w:sz="4" w:space="0" w:color="auto"/>
                </w:rPr>
              </w:rPrChange>
            </w:rPr>
            <w:delText>用語</w:delText>
          </w:r>
        </w:del>
      </w:ins>
      <w:ins w:id="890" w:author="Windows ユーザー" w:date="2025-01-07T14:04:00Z">
        <w:del w:id="891" w:author="藤本　陽子" w:date="2025-01-25T09:40:00Z">
          <w:r w:rsidDel="006819EC">
            <w:rPr>
              <w:rFonts w:ascii="ＭＳ 明朝" w:hAnsi="ＭＳ 明朝" w:hint="eastAsia"/>
              <w:sz w:val="20"/>
            </w:rPr>
            <w:delText xml:space="preserve">＞ </w:delText>
          </w:r>
        </w:del>
      </w:ins>
      <w:ins w:id="892" w:author="藤田 晶子" w:date="2024-12-27T11:45:00Z">
        <w:del w:id="893" w:author="藤本　陽子" w:date="2025-01-25T09:40:00Z">
          <w:r w:rsidR="00935D98" w:rsidRPr="00D3350A" w:rsidDel="006819EC">
            <w:rPr>
              <w:rFonts w:ascii="ＭＳ 明朝" w:hAnsi="ＭＳ 明朝" w:hint="eastAsia"/>
              <w:sz w:val="20"/>
              <w:bdr w:val="single" w:sz="4" w:space="0" w:color="auto"/>
              <w:rPrChange w:id="894" w:author="Windows ユーザー" w:date="2025-01-07T11:59:00Z">
                <w:rPr>
                  <w:rFonts w:ascii="ＭＳ 明朝" w:hAnsi="ＭＳ 明朝" w:hint="eastAsia"/>
                </w:rPr>
              </w:rPrChange>
            </w:rPr>
            <w:delText>旧耐震</w:delText>
          </w:r>
          <w:r w:rsidR="00935D98" w:rsidRPr="00D3350A" w:rsidDel="006819EC">
            <w:rPr>
              <w:rFonts w:ascii="ＭＳ 明朝" w:hAnsi="ＭＳ 明朝" w:hint="eastAsia"/>
              <w:sz w:val="20"/>
              <w:rPrChange w:id="895" w:author="Windows ユーザー" w:date="2025-01-07T11:59:00Z">
                <w:rPr>
                  <w:rFonts w:ascii="ＭＳ 明朝" w:hAnsi="ＭＳ 明朝" w:hint="eastAsia"/>
                </w:rPr>
              </w:rPrChange>
            </w:rPr>
            <w:delText>：</w:delText>
          </w:r>
          <w:r w:rsidR="00935D98" w:rsidRPr="00D3350A" w:rsidDel="006819EC">
            <w:rPr>
              <w:rFonts w:ascii="ＭＳ 明朝" w:hAnsi="ＭＳ 明朝"/>
              <w:sz w:val="20"/>
              <w:rPrChange w:id="896" w:author="Windows ユーザー" w:date="2025-01-07T11:59:00Z">
                <w:rPr>
                  <w:rFonts w:ascii="ＭＳ 明朝" w:hAnsi="ＭＳ 明朝"/>
                </w:rPr>
              </w:rPrChange>
            </w:rPr>
            <w:delText>1981年（</w:delText>
          </w:r>
        </w:del>
      </w:ins>
      <w:ins w:id="897" w:author="Windows ユーザー" w:date="2025-01-07T14:03:00Z">
        <w:del w:id="898" w:author="藤本　陽子" w:date="2025-01-25T09:40:00Z">
          <w:r w:rsidDel="006819EC">
            <w:rPr>
              <w:rFonts w:ascii="ＭＳ 明朝" w:hAnsi="ＭＳ 明朝" w:hint="eastAsia"/>
              <w:sz w:val="20"/>
            </w:rPr>
            <w:delText>S</w:delText>
          </w:r>
        </w:del>
      </w:ins>
      <w:ins w:id="899" w:author="藤田 晶子" w:date="2024-12-27T11:45:00Z">
        <w:del w:id="900" w:author="藤本　陽子" w:date="2025-01-25T09:40:00Z">
          <w:r w:rsidR="00935D98" w:rsidRPr="00D3350A" w:rsidDel="006819EC">
            <w:rPr>
              <w:rFonts w:ascii="ＭＳ 明朝" w:hAnsi="ＭＳ 明朝"/>
              <w:sz w:val="20"/>
              <w:rPrChange w:id="901" w:author="Windows ユーザー" w:date="2025-01-07T11:59:00Z">
                <w:rPr>
                  <w:rFonts w:ascii="ＭＳ 明朝" w:hAnsi="ＭＳ 明朝"/>
                </w:rPr>
              </w:rPrChange>
            </w:rPr>
            <w:delText>昭和56年）</w:delText>
          </w:r>
        </w:del>
      </w:ins>
      <w:ins w:id="902" w:author="Windows ユーザー" w:date="2025-01-07T11:58:00Z">
        <w:del w:id="903" w:author="藤本　陽子" w:date="2025-01-25T09:40:00Z">
          <w:r w:rsidR="00D3350A" w:rsidRPr="00D3350A" w:rsidDel="006819EC">
            <w:rPr>
              <w:rFonts w:ascii="ＭＳ 明朝" w:hAnsi="ＭＳ 明朝"/>
              <w:sz w:val="20"/>
              <w:rPrChange w:id="904" w:author="Windows ユーザー" w:date="2025-01-07T11:59:00Z">
                <w:rPr>
                  <w:rFonts w:ascii="ＭＳ 明朝" w:hAnsi="ＭＳ 明朝"/>
                </w:rPr>
              </w:rPrChange>
            </w:rPr>
            <w:delText>5</w:delText>
          </w:r>
        </w:del>
      </w:ins>
      <w:ins w:id="905" w:author="藤田 晶子" w:date="2024-12-27T11:45:00Z">
        <w:del w:id="906" w:author="藤本　陽子" w:date="2025-01-25T09:40:00Z">
          <w:r w:rsidR="00935D98" w:rsidRPr="00D3350A" w:rsidDel="006819EC">
            <w:rPr>
              <w:rFonts w:ascii="ＭＳ 明朝" w:hAnsi="ＭＳ 明朝" w:hint="eastAsia"/>
              <w:sz w:val="20"/>
              <w:rPrChange w:id="907" w:author="Windows ユーザー" w:date="2025-01-07T11:59:00Z">
                <w:rPr>
                  <w:rFonts w:ascii="ＭＳ 明朝" w:hAnsi="ＭＳ 明朝" w:hint="eastAsia"/>
                </w:rPr>
              </w:rPrChange>
            </w:rPr>
            <w:delText>５月</w:delText>
          </w:r>
          <w:r w:rsidR="00935D98" w:rsidRPr="00D3350A" w:rsidDel="006819EC">
            <w:rPr>
              <w:rFonts w:ascii="ＭＳ 明朝" w:hAnsi="ＭＳ 明朝"/>
              <w:sz w:val="20"/>
              <w:rPrChange w:id="908" w:author="Windows ユーザー" w:date="2025-01-07T11:59:00Z">
                <w:rPr>
                  <w:rFonts w:ascii="ＭＳ 明朝" w:hAnsi="ＭＳ 明朝"/>
                </w:rPr>
              </w:rPrChange>
            </w:rPr>
            <w:delText>31日以前</w:delText>
          </w:r>
        </w:del>
      </w:ins>
      <w:ins w:id="909" w:author="Windows ユーザー" w:date="2025-01-07T17:25:00Z">
        <w:del w:id="910" w:author="藤本　陽子" w:date="2025-01-25T09:40:00Z">
          <w:r w:rsidR="00F50A29" w:rsidDel="006819EC">
            <w:rPr>
              <w:rFonts w:ascii="ＭＳ 明朝" w:hAnsi="ＭＳ 明朝" w:hint="eastAsia"/>
              <w:sz w:val="20"/>
            </w:rPr>
            <w:delText>の</w:delText>
          </w:r>
        </w:del>
      </w:ins>
      <w:ins w:id="911" w:author="藤田 晶子" w:date="2024-12-27T11:45:00Z">
        <w:del w:id="912" w:author="藤本　陽子" w:date="2025-01-25T09:40:00Z">
          <w:r w:rsidR="00935D98" w:rsidRPr="00D3350A" w:rsidDel="006819EC">
            <w:rPr>
              <w:rFonts w:ascii="ＭＳ 明朝" w:hAnsi="ＭＳ 明朝"/>
              <w:sz w:val="20"/>
              <w:rPrChange w:id="913" w:author="Windows ユーザー" w:date="2025-01-07T11:59:00Z">
                <w:rPr>
                  <w:rFonts w:ascii="ＭＳ 明朝" w:hAnsi="ＭＳ 明朝"/>
                </w:rPr>
              </w:rPrChange>
            </w:rPr>
            <w:delText>に着工</w:delText>
          </w:r>
          <w:r w:rsidR="00935D98" w:rsidRPr="00D3350A" w:rsidDel="006819EC">
            <w:rPr>
              <w:rFonts w:ascii="ＭＳ 明朝" w:hAnsi="ＭＳ 明朝" w:hint="eastAsia"/>
              <w:sz w:val="20"/>
              <w:rPrChange w:id="914" w:author="Windows ユーザー" w:date="2025-01-07T11:59:00Z">
                <w:rPr>
                  <w:rFonts w:ascii="ＭＳ 明朝" w:hAnsi="ＭＳ 明朝" w:hint="eastAsia"/>
                </w:rPr>
              </w:rPrChange>
            </w:rPr>
            <w:delText>した建物</w:delText>
          </w:r>
        </w:del>
      </w:ins>
      <w:ins w:id="915" w:author="Windows ユーザー" w:date="2025-01-07T14:05:00Z">
        <w:del w:id="916" w:author="藤本　陽子" w:date="2025-01-25T09:40:00Z">
          <w:r w:rsidDel="006819EC">
            <w:rPr>
              <w:rFonts w:ascii="ＭＳ 明朝" w:hAnsi="ＭＳ 明朝" w:hint="eastAsia"/>
              <w:sz w:val="20"/>
            </w:rPr>
            <w:delText xml:space="preserve">　</w:delText>
          </w:r>
        </w:del>
      </w:ins>
      <w:ins w:id="917" w:author="藤田 晶子" w:date="2024-12-27T11:45:00Z">
        <w:del w:id="918" w:author="藤本　陽子" w:date="2025-01-25T09:40:00Z">
          <w:r w:rsidR="00935D98" w:rsidRPr="00D3350A" w:rsidDel="006819EC">
            <w:rPr>
              <w:rFonts w:ascii="ＭＳ 明朝" w:hAnsi="ＭＳ 明朝" w:hint="eastAsia"/>
              <w:sz w:val="20"/>
              <w:rPrChange w:id="919" w:author="Windows ユーザー" w:date="2025-01-07T11:59:00Z">
                <w:rPr>
                  <w:rFonts w:ascii="ＭＳ 明朝" w:hAnsi="ＭＳ 明朝" w:hint="eastAsia"/>
                </w:rPr>
              </w:rPrChange>
            </w:rPr>
            <w:delText>。</w:delText>
          </w:r>
        </w:del>
      </w:ins>
    </w:p>
    <w:p w14:paraId="3EB86ED3" w14:textId="1245BFAC" w:rsidR="00043B09" w:rsidRPr="00D3350A" w:rsidDel="006819EC" w:rsidRDefault="00935D98">
      <w:pPr>
        <w:spacing w:line="380" w:lineRule="exact"/>
        <w:ind w:leftChars="100" w:left="210"/>
        <w:rPr>
          <w:del w:id="920" w:author="藤本　陽子" w:date="2025-01-25T09:40:00Z"/>
          <w:rFonts w:ascii="ＭＳ 明朝" w:hAnsi="ＭＳ 明朝"/>
          <w:sz w:val="20"/>
          <w:rPrChange w:id="921" w:author="Windows ユーザー" w:date="2025-01-07T11:59:00Z">
            <w:rPr>
              <w:del w:id="922" w:author="藤本　陽子" w:date="2025-01-25T09:40:00Z"/>
              <w:rFonts w:ascii="ＭＳ 明朝" w:hAnsi="ＭＳ 明朝"/>
            </w:rPr>
          </w:rPrChange>
        </w:rPr>
        <w:pPrChange w:id="923" w:author="Windows ユーザー" w:date="2025-01-07T14:03:00Z">
          <w:pPr>
            <w:spacing w:line="380" w:lineRule="exact"/>
            <w:ind w:leftChars="100" w:left="210" w:firstLineChars="100" w:firstLine="210"/>
          </w:pPr>
        </w:pPrChange>
      </w:pPr>
      <w:ins w:id="924" w:author="藤田 晶子" w:date="2024-12-27T11:41:00Z">
        <w:del w:id="925" w:author="藤本　陽子" w:date="2025-01-25T09:40:00Z">
          <w:r w:rsidRPr="00D3350A" w:rsidDel="006819EC">
            <w:rPr>
              <w:rFonts w:ascii="ＭＳ 明朝" w:hAnsi="ＭＳ 明朝" w:hint="eastAsia"/>
              <w:sz w:val="20"/>
              <w:bdr w:val="single" w:sz="4" w:space="0" w:color="auto"/>
              <w:rPrChange w:id="926" w:author="Windows ユーザー" w:date="2025-01-07T11:59:00Z">
                <w:rPr>
                  <w:rFonts w:ascii="ＭＳ 明朝" w:hAnsi="ＭＳ 明朝" w:hint="eastAsia"/>
                </w:rPr>
              </w:rPrChange>
            </w:rPr>
            <w:delText>新耐震</w:delText>
          </w:r>
        </w:del>
      </w:ins>
      <w:ins w:id="927" w:author="藤田 晶子" w:date="2024-12-27T11:45:00Z">
        <w:del w:id="928" w:author="藤本　陽子" w:date="2025-01-25T09:40:00Z">
          <w:r w:rsidRPr="00D3350A" w:rsidDel="006819EC">
            <w:rPr>
              <w:rFonts w:ascii="ＭＳ 明朝" w:hAnsi="ＭＳ 明朝" w:hint="eastAsia"/>
              <w:sz w:val="20"/>
              <w:rPrChange w:id="929" w:author="Windows ユーザー" w:date="2025-01-07T11:59:00Z">
                <w:rPr>
                  <w:rFonts w:ascii="ＭＳ 明朝" w:hAnsi="ＭＳ 明朝" w:hint="eastAsia"/>
                </w:rPr>
              </w:rPrChange>
            </w:rPr>
            <w:delText>：</w:delText>
          </w:r>
        </w:del>
      </w:ins>
      <w:ins w:id="930" w:author="藤田 晶子" w:date="2024-12-27T11:41:00Z">
        <w:del w:id="931" w:author="藤本　陽子" w:date="2025-01-25T09:40:00Z">
          <w:r w:rsidRPr="00D3350A" w:rsidDel="006819EC">
            <w:rPr>
              <w:rFonts w:ascii="ＭＳ 明朝" w:hAnsi="ＭＳ 明朝"/>
              <w:sz w:val="20"/>
              <w:rPrChange w:id="932" w:author="Windows ユーザー" w:date="2025-01-07T11:59:00Z">
                <w:rPr>
                  <w:rFonts w:ascii="ＭＳ 明朝" w:hAnsi="ＭＳ 明朝"/>
                </w:rPr>
              </w:rPrChange>
            </w:rPr>
            <w:delText>1981年（</w:delText>
          </w:r>
        </w:del>
      </w:ins>
      <w:ins w:id="933" w:author="Windows ユーザー" w:date="2025-01-07T14:03:00Z">
        <w:del w:id="934" w:author="藤本　陽子" w:date="2025-01-25T09:40:00Z">
          <w:r w:rsidR="00C73E5A" w:rsidDel="006819EC">
            <w:rPr>
              <w:rFonts w:ascii="ＭＳ 明朝" w:hAnsi="ＭＳ 明朝" w:hint="eastAsia"/>
              <w:sz w:val="20"/>
            </w:rPr>
            <w:delText>S</w:delText>
          </w:r>
        </w:del>
      </w:ins>
      <w:ins w:id="935" w:author="藤田 晶子" w:date="2024-12-27T11:41:00Z">
        <w:del w:id="936" w:author="藤本　陽子" w:date="2025-01-25T09:40:00Z">
          <w:r w:rsidRPr="00D3350A" w:rsidDel="006819EC">
            <w:rPr>
              <w:rFonts w:ascii="ＭＳ 明朝" w:hAnsi="ＭＳ 明朝"/>
              <w:sz w:val="20"/>
              <w:rPrChange w:id="937" w:author="Windows ユーザー" w:date="2025-01-07T11:59:00Z">
                <w:rPr>
                  <w:rFonts w:ascii="ＭＳ 明朝" w:hAnsi="ＭＳ 明朝"/>
                </w:rPr>
              </w:rPrChange>
            </w:rPr>
            <w:delText>昭和56年）</w:delText>
          </w:r>
        </w:del>
      </w:ins>
      <w:ins w:id="938" w:author="Windows ユーザー" w:date="2025-01-07T11:59:00Z">
        <w:del w:id="939" w:author="藤本　陽子" w:date="2025-01-25T09:40:00Z">
          <w:r w:rsidR="00D3350A" w:rsidRPr="00D3350A" w:rsidDel="006819EC">
            <w:rPr>
              <w:rFonts w:ascii="ＭＳ 明朝" w:hAnsi="ＭＳ 明朝"/>
              <w:sz w:val="20"/>
              <w:rPrChange w:id="940" w:author="Windows ユーザー" w:date="2025-01-07T11:59:00Z">
                <w:rPr>
                  <w:rFonts w:ascii="ＭＳ 明朝" w:hAnsi="ＭＳ 明朝"/>
                </w:rPr>
              </w:rPrChange>
            </w:rPr>
            <w:delText>6</w:delText>
          </w:r>
        </w:del>
      </w:ins>
      <w:ins w:id="941" w:author="藤田 晶子" w:date="2024-12-27T11:41:00Z">
        <w:del w:id="942" w:author="藤本　陽子" w:date="2025-01-25T09:40:00Z">
          <w:r w:rsidRPr="00D3350A" w:rsidDel="006819EC">
            <w:rPr>
              <w:rFonts w:ascii="ＭＳ 明朝" w:hAnsi="ＭＳ 明朝" w:hint="eastAsia"/>
              <w:sz w:val="20"/>
              <w:rPrChange w:id="943" w:author="Windows ユーザー" w:date="2025-01-07T11:59:00Z">
                <w:rPr>
                  <w:rFonts w:ascii="ＭＳ 明朝" w:hAnsi="ＭＳ 明朝" w:hint="eastAsia"/>
                </w:rPr>
              </w:rPrChange>
            </w:rPr>
            <w:delText>６月１日以降</w:delText>
          </w:r>
        </w:del>
      </w:ins>
      <w:ins w:id="944" w:author="Windows ユーザー" w:date="2025-01-07T17:25:00Z">
        <w:del w:id="945" w:author="藤本　陽子" w:date="2025-01-25T09:40:00Z">
          <w:r w:rsidR="00F50A29" w:rsidDel="006819EC">
            <w:rPr>
              <w:rFonts w:ascii="ＭＳ 明朝" w:hAnsi="ＭＳ 明朝" w:hint="eastAsia"/>
              <w:sz w:val="20"/>
            </w:rPr>
            <w:delText>の</w:delText>
          </w:r>
        </w:del>
      </w:ins>
      <w:ins w:id="946" w:author="藤田 晶子" w:date="2024-12-27T11:41:00Z">
        <w:del w:id="947" w:author="藤本　陽子" w:date="2025-01-25T09:40:00Z">
          <w:r w:rsidRPr="00D3350A" w:rsidDel="006819EC">
            <w:rPr>
              <w:rFonts w:ascii="ＭＳ 明朝" w:hAnsi="ＭＳ 明朝" w:hint="eastAsia"/>
              <w:sz w:val="20"/>
              <w:rPrChange w:id="948" w:author="Windows ユーザー" w:date="2025-01-07T11:59:00Z">
                <w:rPr>
                  <w:rFonts w:ascii="ＭＳ 明朝" w:hAnsi="ＭＳ 明朝" w:hint="eastAsia"/>
                </w:rPr>
              </w:rPrChange>
            </w:rPr>
            <w:delText>に着工した建物。</w:delText>
          </w:r>
        </w:del>
      </w:ins>
    </w:p>
    <w:p w14:paraId="712EACCB" w14:textId="2A9E54C0" w:rsidR="00D9662F" w:rsidDel="006819EC" w:rsidRDefault="00F50A29" w:rsidP="00D9662F">
      <w:pPr>
        <w:spacing w:line="380" w:lineRule="exact"/>
        <w:ind w:leftChars="100" w:left="210" w:firstLineChars="100" w:firstLine="210"/>
        <w:rPr>
          <w:del w:id="949" w:author="藤本　陽子" w:date="2025-01-25T09:40:00Z"/>
          <w:rFonts w:ascii="ＭＳ 明朝" w:hAnsi="ＭＳ 明朝"/>
        </w:rPr>
      </w:pPr>
      <w:del w:id="950" w:author="藤本　陽子" w:date="2025-01-25T09:40:00Z">
        <w:r w:rsidDel="006819EC">
          <w:rPr>
            <w:rFonts w:ascii="ＭＳ 明朝" w:hAnsi="ＭＳ 明朝"/>
            <w:noProof/>
          </w:rPr>
          <mc:AlternateContent>
            <mc:Choice Requires="wps">
              <w:drawing>
                <wp:anchor distT="0" distB="0" distL="114300" distR="114300" simplePos="0" relativeHeight="251851264" behindDoc="0" locked="0" layoutInCell="1" allowOverlap="1" wp14:anchorId="61CC309F" wp14:editId="014AF854">
                  <wp:simplePos x="0" y="0"/>
                  <wp:positionH relativeFrom="column">
                    <wp:posOffset>1439545</wp:posOffset>
                  </wp:positionH>
                  <wp:positionV relativeFrom="paragraph">
                    <wp:posOffset>204470</wp:posOffset>
                  </wp:positionV>
                  <wp:extent cx="4744720" cy="1088823"/>
                  <wp:effectExtent l="0" t="0" r="17780" b="16510"/>
                  <wp:wrapNone/>
                  <wp:docPr id="131" name="テキスト ボックス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4720" cy="1088823"/>
                          </a:xfrm>
                          <a:prstGeom prst="rect">
                            <a:avLst/>
                          </a:prstGeom>
                          <a:noFill/>
                          <a:ln w="6350">
                            <a:solidFill>
                              <a:schemeClr val="tx1"/>
                            </a:solidFill>
                            <a:prstDash val="sysDot"/>
                          </a:ln>
                          <a:effectLst/>
                        </wps:spPr>
                        <wps:txbx>
                          <w:txbxContent>
                            <w:p w14:paraId="3EF38C20" w14:textId="5702C58E" w:rsidR="00DC2707" w:rsidDel="00C73E5A" w:rsidRDefault="00DC2707" w:rsidP="00D9662F">
                              <w:pPr>
                                <w:spacing w:line="380" w:lineRule="exact"/>
                                <w:rPr>
                                  <w:del w:id="951" w:author="Windows ユーザー" w:date="2025-01-07T13:50:00Z"/>
                                  <w:rFonts w:ascii="ＭＳ 明朝" w:hAnsi="ＭＳ 明朝"/>
                                  <w:sz w:val="20"/>
                                  <w:szCs w:val="20"/>
                                </w:rPr>
                              </w:pPr>
                              <w:r>
                                <w:rPr>
                                  <w:rFonts w:ascii="ＭＳ 明朝" w:hAnsi="ＭＳ 明朝" w:hint="eastAsia"/>
                                  <w:sz w:val="20"/>
                                  <w:szCs w:val="20"/>
                                </w:rPr>
                                <w:t>当初の建物が旧</w:t>
                              </w:r>
                              <w:r>
                                <w:rPr>
                                  <w:rFonts w:ascii="ＭＳ 明朝" w:hAnsi="ＭＳ 明朝"/>
                                  <w:sz w:val="20"/>
                                  <w:szCs w:val="20"/>
                                </w:rPr>
                                <w:t>耐震であれば</w:t>
                              </w:r>
                              <w:r w:rsidRPr="00627CB6">
                                <w:rPr>
                                  <w:rFonts w:ascii="ＭＳ 明朝" w:hAnsi="ＭＳ 明朝" w:hint="eastAsia"/>
                                  <w:sz w:val="20"/>
                                  <w:szCs w:val="20"/>
                                </w:rPr>
                                <w:t>増築</w:t>
                              </w:r>
                              <w:r>
                                <w:rPr>
                                  <w:rFonts w:ascii="ＭＳ 明朝" w:hAnsi="ＭＳ 明朝" w:hint="eastAsia"/>
                                  <w:sz w:val="20"/>
                                  <w:szCs w:val="20"/>
                                </w:rPr>
                                <w:t>箇所の</w:t>
                              </w:r>
                              <w:r w:rsidRPr="00627CB6">
                                <w:rPr>
                                  <w:rFonts w:ascii="ＭＳ 明朝" w:hAnsi="ＭＳ 明朝" w:hint="eastAsia"/>
                                  <w:sz w:val="20"/>
                                  <w:szCs w:val="20"/>
                                </w:rPr>
                                <w:t>床面積</w:t>
                              </w:r>
                              <w:r>
                                <w:rPr>
                                  <w:rFonts w:ascii="ＭＳ 明朝" w:hAnsi="ＭＳ 明朝" w:hint="eastAsia"/>
                                  <w:sz w:val="20"/>
                                  <w:szCs w:val="20"/>
                                </w:rPr>
                                <w:t>も</w:t>
                              </w:r>
                              <w:del w:id="952" w:author="Windows ユーザー" w:date="2025-01-07T13:48:00Z">
                                <w:r w:rsidRPr="00627CB6" w:rsidDel="00962A0D">
                                  <w:rPr>
                                    <w:rFonts w:ascii="ＭＳ 明朝" w:hAnsi="ＭＳ 明朝" w:hint="eastAsia"/>
                                    <w:sz w:val="20"/>
                                    <w:szCs w:val="20"/>
                                  </w:rPr>
                                  <w:delText>延べ面積</w:delText>
                                </w:r>
                              </w:del>
                              <w:del w:id="953" w:author="Windows ユーザー" w:date="2025-01-07T13:49:00Z">
                                <w:r w:rsidRPr="00627CB6" w:rsidDel="00962A0D">
                                  <w:rPr>
                                    <w:rFonts w:ascii="ＭＳ 明朝" w:hAnsi="ＭＳ 明朝" w:hint="eastAsia"/>
                                    <w:sz w:val="20"/>
                                    <w:szCs w:val="20"/>
                                  </w:rPr>
                                  <w:delText>に</w:delText>
                                </w:r>
                              </w:del>
                              <w:r w:rsidRPr="00627CB6">
                                <w:rPr>
                                  <w:rFonts w:ascii="ＭＳ 明朝" w:hAnsi="ＭＳ 明朝" w:hint="eastAsia"/>
                                  <w:sz w:val="20"/>
                                  <w:szCs w:val="20"/>
                                </w:rPr>
                                <w:t>算</w:t>
                              </w:r>
                              <w:ins w:id="954" w:author="Windows ユーザー" w:date="2025-01-07T14:05:00Z">
                                <w:r>
                                  <w:rPr>
                                    <w:rFonts w:ascii="ＭＳ 明朝" w:hAnsi="ＭＳ 明朝" w:hint="eastAsia"/>
                                    <w:sz w:val="20"/>
                                    <w:szCs w:val="20"/>
                                  </w:rPr>
                                  <w:t>入</w:t>
                                </w:r>
                              </w:ins>
                              <w:del w:id="955" w:author="Windows ユーザー" w:date="2025-01-07T14:05:00Z">
                                <w:r w:rsidRPr="00627CB6" w:rsidDel="00C73E5A">
                                  <w:rPr>
                                    <w:rFonts w:ascii="ＭＳ 明朝" w:hAnsi="ＭＳ 明朝" w:hint="eastAsia"/>
                                    <w:sz w:val="20"/>
                                    <w:szCs w:val="20"/>
                                  </w:rPr>
                                  <w:delText>定</w:delText>
                                </w:r>
                              </w:del>
                              <w:r w:rsidRPr="00627CB6">
                                <w:rPr>
                                  <w:rFonts w:ascii="ＭＳ 明朝" w:hAnsi="ＭＳ 明朝" w:hint="eastAsia"/>
                                  <w:sz w:val="20"/>
                                  <w:szCs w:val="20"/>
                                </w:rPr>
                                <w:t>し</w:t>
                              </w:r>
                              <w:r w:rsidRPr="00627CB6">
                                <w:rPr>
                                  <w:rFonts w:ascii="ＭＳ 明朝" w:hAnsi="ＭＳ 明朝"/>
                                  <w:sz w:val="20"/>
                                  <w:szCs w:val="20"/>
                                </w:rPr>
                                <w:t>ます</w:t>
                              </w:r>
                              <w:r w:rsidRPr="00627CB6">
                                <w:rPr>
                                  <w:rFonts w:ascii="ＭＳ 明朝" w:hAnsi="ＭＳ 明朝" w:hint="eastAsia"/>
                                  <w:sz w:val="20"/>
                                  <w:szCs w:val="20"/>
                                </w:rPr>
                                <w:t>。</w:t>
                              </w:r>
                            </w:p>
                            <w:p w14:paraId="7B5C4917" w14:textId="3CDAD168" w:rsidR="00DC2707" w:rsidRPr="002C2D0C" w:rsidRDefault="00DC2707" w:rsidP="00D9662F">
                              <w:pPr>
                                <w:spacing w:line="380" w:lineRule="exact"/>
                                <w:rPr>
                                  <w:rFonts w:ascii="ＭＳ 明朝" w:hAnsi="ＭＳ 明朝"/>
                                  <w:sz w:val="20"/>
                                  <w:szCs w:val="20"/>
                                </w:rPr>
                              </w:pPr>
                              <w:r>
                                <w:rPr>
                                  <w:rFonts w:ascii="ＭＳ 明朝" w:hAnsi="ＭＳ 明朝" w:hint="eastAsia"/>
                                  <w:sz w:val="20"/>
                                  <w:szCs w:val="20"/>
                                </w:rPr>
                                <w:t>（</w:t>
                              </w:r>
                              <w:r w:rsidRPr="002C2D0C">
                                <w:rPr>
                                  <w:rFonts w:ascii="ＭＳ 明朝" w:hAnsi="ＭＳ 明朝" w:hint="eastAsia"/>
                                  <w:sz w:val="20"/>
                                  <w:szCs w:val="20"/>
                                </w:rPr>
                                <w:t>新耐震以後に行った増築</w:t>
                              </w:r>
                              <w:r>
                                <w:rPr>
                                  <w:rFonts w:ascii="ＭＳ 明朝" w:hAnsi="ＭＳ 明朝" w:hint="eastAsia"/>
                                  <w:sz w:val="20"/>
                                  <w:szCs w:val="20"/>
                                </w:rPr>
                                <w:t>箇所も同様</w:t>
                              </w:r>
                              <w:r w:rsidRPr="00D3350A">
                                <w:rPr>
                                  <w:rFonts w:ascii="ＭＳ 明朝" w:hAnsi="ＭＳ 明朝" w:hint="eastAsia"/>
                                  <w:sz w:val="20"/>
                                  <w:szCs w:val="20"/>
                                </w:rPr>
                                <w:t>に</w:t>
                              </w:r>
                              <w:del w:id="956" w:author="藤田 晶子" w:date="2024-12-27T12:00:00Z">
                                <w:r w:rsidRPr="00D3350A" w:rsidDel="00E17CCB">
                                  <w:rPr>
                                    <w:rFonts w:ascii="ＭＳ 明朝" w:hAnsi="ＭＳ 明朝" w:hint="eastAsia"/>
                                    <w:sz w:val="20"/>
                                    <w:szCs w:val="20"/>
                                  </w:rPr>
                                  <w:delText>延べ面積</w:delText>
                                </w:r>
                              </w:del>
                              <w:ins w:id="957" w:author="藤田 晶子" w:date="2024-12-27T12:00:00Z">
                                <w:del w:id="958" w:author="Windows ユーザー" w:date="2025-01-07T13:49:00Z">
                                  <w:r w:rsidRPr="00D3350A" w:rsidDel="00962A0D">
                                    <w:rPr>
                                      <w:rFonts w:ascii="ＭＳ 明朝" w:hAnsi="ＭＳ 明朝" w:hint="eastAsia"/>
                                      <w:sz w:val="20"/>
                                      <w:szCs w:val="20"/>
                                    </w:rPr>
                                    <w:delText>補助対象</w:delText>
                                  </w:r>
                                  <w:r w:rsidDel="00962A0D">
                                    <w:rPr>
                                      <w:rFonts w:ascii="ＭＳ 明朝" w:hAnsi="ＭＳ 明朝" w:hint="eastAsia"/>
                                      <w:sz w:val="20"/>
                                      <w:szCs w:val="20"/>
                                    </w:rPr>
                                    <w:delText>面積</w:delText>
                                  </w:r>
                                </w:del>
                              </w:ins>
                              <w:del w:id="959" w:author="Windows ユーザー" w:date="2025-01-07T13:49:00Z">
                                <w:r w:rsidDel="00962A0D">
                                  <w:rPr>
                                    <w:rFonts w:ascii="ＭＳ 明朝" w:hAnsi="ＭＳ 明朝" w:hint="eastAsia"/>
                                    <w:sz w:val="20"/>
                                    <w:szCs w:val="20"/>
                                  </w:rPr>
                                  <w:delText>に</w:delText>
                                </w:r>
                              </w:del>
                              <w:r>
                                <w:rPr>
                                  <w:rFonts w:ascii="ＭＳ 明朝" w:hAnsi="ＭＳ 明朝" w:hint="eastAsia"/>
                                  <w:sz w:val="20"/>
                                  <w:szCs w:val="20"/>
                                </w:rPr>
                                <w:t>算</w:t>
                              </w:r>
                              <w:ins w:id="960" w:author="Windows ユーザー" w:date="2025-01-07T14:05:00Z">
                                <w:r>
                                  <w:rPr>
                                    <w:rFonts w:ascii="ＭＳ 明朝" w:hAnsi="ＭＳ 明朝" w:hint="eastAsia"/>
                                    <w:sz w:val="20"/>
                                    <w:szCs w:val="20"/>
                                  </w:rPr>
                                  <w:t>入</w:t>
                                </w:r>
                              </w:ins>
                              <w:del w:id="961" w:author="Windows ユーザー" w:date="2025-01-07T14:05:00Z">
                                <w:r w:rsidDel="00C73E5A">
                                  <w:rPr>
                                    <w:rFonts w:ascii="ＭＳ 明朝" w:hAnsi="ＭＳ 明朝" w:hint="eastAsia"/>
                                    <w:sz w:val="20"/>
                                    <w:szCs w:val="20"/>
                                  </w:rPr>
                                  <w:delText>定</w:delText>
                                </w:r>
                              </w:del>
                              <w:r>
                                <w:rPr>
                                  <w:rFonts w:ascii="ＭＳ 明朝" w:hAnsi="ＭＳ 明朝" w:hint="eastAsia"/>
                                  <w:sz w:val="20"/>
                                  <w:szCs w:val="20"/>
                                </w:rPr>
                                <w:t>します</w:t>
                              </w:r>
                              <w:r>
                                <w:rPr>
                                  <w:rFonts w:ascii="ＭＳ 明朝" w:hAnsi="ＭＳ 明朝"/>
                                  <w:sz w:val="20"/>
                                  <w:szCs w:val="20"/>
                                </w:rPr>
                                <w:t>。</w:t>
                              </w:r>
                              <w:r>
                                <w:rPr>
                                  <w:rFonts w:ascii="ＭＳ 明朝" w:hAnsi="ＭＳ 明朝" w:hint="eastAsia"/>
                                  <w:sz w:val="20"/>
                                  <w:szCs w:val="20"/>
                                </w:rPr>
                                <w:t>）</w:t>
                              </w:r>
                            </w:p>
                            <w:p w14:paraId="614FA776" w14:textId="59A5D343" w:rsidR="00DC2707" w:rsidDel="00D3350A" w:rsidRDefault="00DC2707" w:rsidP="00D9662F">
                              <w:pPr>
                                <w:spacing w:line="380" w:lineRule="exact"/>
                                <w:rPr>
                                  <w:del w:id="962" w:author="Windows ユーザー" w:date="2025-01-07T12:01:00Z"/>
                                  <w:rFonts w:ascii="ＭＳ 明朝" w:hAnsi="ＭＳ 明朝"/>
                                  <w:sz w:val="20"/>
                                  <w:szCs w:val="20"/>
                                  <w:u w:val="single"/>
                                </w:rPr>
                              </w:pPr>
                              <w:del w:id="963" w:author="Windows ユーザー" w:date="2025-01-07T12:01:00Z">
                                <w:r w:rsidRPr="002C2D0C" w:rsidDel="00D3350A">
                                  <w:rPr>
                                    <w:rFonts w:ascii="ＭＳ 明朝" w:hAnsi="ＭＳ 明朝" w:hint="eastAsia"/>
                                    <w:sz w:val="20"/>
                                    <w:szCs w:val="20"/>
                                  </w:rPr>
                                  <w:delText>ただし</w:delText>
                                </w:r>
                                <w:r w:rsidRPr="002C2D0C" w:rsidDel="00D3350A">
                                  <w:rPr>
                                    <w:rFonts w:ascii="ＭＳ 明朝" w:hAnsi="ＭＳ 明朝"/>
                                    <w:sz w:val="20"/>
                                    <w:szCs w:val="20"/>
                                  </w:rPr>
                                  <w:delText>、</w:delText>
                                </w:r>
                              </w:del>
                              <w:del w:id="964" w:author="Windows ユーザー" w:date="2025-01-20T13:23:00Z">
                                <w:r w:rsidRPr="002C2D0C" w:rsidDel="00473D7D">
                                  <w:rPr>
                                    <w:rFonts w:ascii="ＭＳ 明朝" w:hAnsi="ＭＳ 明朝" w:hint="eastAsia"/>
                                    <w:sz w:val="20"/>
                                    <w:szCs w:val="20"/>
                                    <w:u w:val="single"/>
                                  </w:rPr>
                                  <w:delText>「</w:delText>
                                </w:r>
                              </w:del>
                              <w:r w:rsidRPr="002C2D0C">
                                <w:rPr>
                                  <w:rFonts w:ascii="ＭＳ 明朝" w:hAnsi="ＭＳ 明朝" w:hint="eastAsia"/>
                                  <w:sz w:val="20"/>
                                  <w:szCs w:val="20"/>
                                  <w:u w:val="single"/>
                                </w:rPr>
                                <w:t>建物の</w:t>
                              </w:r>
                              <w:ins w:id="965" w:author="Windows ユーザー" w:date="2025-01-20T13:23:00Z">
                                <w:r>
                                  <w:rPr>
                                    <w:rFonts w:ascii="ＭＳ 明朝" w:hAnsi="ＭＳ 明朝" w:hint="eastAsia"/>
                                    <w:sz w:val="20"/>
                                    <w:szCs w:val="20"/>
                                    <w:u w:val="single"/>
                                  </w:rPr>
                                  <w:t>「</w:t>
                                </w:r>
                              </w:ins>
                              <w:r w:rsidRPr="002C2D0C">
                                <w:rPr>
                                  <w:rFonts w:ascii="ＭＳ 明朝" w:hAnsi="ＭＳ 明朝" w:hint="eastAsia"/>
                                  <w:sz w:val="20"/>
                                  <w:szCs w:val="20"/>
                                  <w:u w:val="single"/>
                                </w:rPr>
                                <w:t>登記事項証明書」「固定資産課税台帳登録事項証明書」</w:t>
                              </w:r>
                            </w:p>
                            <w:p w14:paraId="1E6D02E0" w14:textId="3889EED1" w:rsidR="00DC2707" w:rsidRDefault="00DC2707" w:rsidP="00D9662F">
                              <w:pPr>
                                <w:spacing w:line="380" w:lineRule="exact"/>
                                <w:rPr>
                                  <w:rFonts w:ascii="ＭＳ 明朝" w:hAnsi="ＭＳ 明朝"/>
                                  <w:sz w:val="18"/>
                                  <w:szCs w:val="18"/>
                                </w:rPr>
                              </w:pPr>
                              <w:r w:rsidRPr="002C2D0C">
                                <w:rPr>
                                  <w:rFonts w:ascii="ＭＳ 明朝" w:hAnsi="ＭＳ 明朝" w:hint="eastAsia"/>
                                  <w:sz w:val="20"/>
                                  <w:szCs w:val="20"/>
                                  <w:u w:val="single"/>
                                </w:rPr>
                                <w:t>「固定資産課税台帳の写し」</w:t>
                              </w:r>
                              <w:ins w:id="966" w:author="Windows ユーザー" w:date="2025-01-07T12:00:00Z">
                                <w:r>
                                  <w:rPr>
                                    <w:rFonts w:ascii="ＭＳ 明朝" w:hAnsi="ＭＳ 明朝" w:hint="eastAsia"/>
                                    <w:sz w:val="20"/>
                                    <w:szCs w:val="20"/>
                                    <w:u w:val="single"/>
                                  </w:rPr>
                                  <w:t>「課税明細書」</w:t>
                                </w:r>
                              </w:ins>
                              <w:r w:rsidRPr="002C2D0C">
                                <w:rPr>
                                  <w:rFonts w:ascii="ＭＳ 明朝" w:hAnsi="ＭＳ 明朝" w:hint="eastAsia"/>
                                  <w:sz w:val="20"/>
                                  <w:szCs w:val="20"/>
                                  <w:u w:val="single"/>
                                </w:rPr>
                                <w:t>のいずれにも記載のない</w:t>
                              </w:r>
                              <w:ins w:id="967" w:author="Windows ユーザー" w:date="2025-01-07T14:05:00Z">
                                <w:r>
                                  <w:rPr>
                                    <w:rFonts w:ascii="ＭＳ 明朝" w:hAnsi="ＭＳ 明朝" w:hint="eastAsia"/>
                                    <w:sz w:val="20"/>
                                    <w:szCs w:val="20"/>
                                    <w:u w:val="single"/>
                                  </w:rPr>
                                  <w:t>床</w:t>
                                </w:r>
                              </w:ins>
                              <w:r w:rsidRPr="002C2D0C">
                                <w:rPr>
                                  <w:rFonts w:ascii="ＭＳ 明朝" w:hAnsi="ＭＳ 明朝" w:hint="eastAsia"/>
                                  <w:sz w:val="20"/>
                                  <w:szCs w:val="20"/>
                                  <w:u w:val="single"/>
                                </w:rPr>
                                <w:t>面積は</w:t>
                              </w:r>
                              <w:ins w:id="968" w:author="Windows ユーザー" w:date="2025-01-07T13:50:00Z">
                                <w:r>
                                  <w:rPr>
                                    <w:rFonts w:ascii="ＭＳ 明朝" w:hAnsi="ＭＳ 明朝" w:hint="eastAsia"/>
                                    <w:sz w:val="20"/>
                                    <w:szCs w:val="20"/>
                                    <w:u w:val="single"/>
                                  </w:rPr>
                                  <w:t>算入</w:t>
                                </w:r>
                              </w:ins>
                              <w:del w:id="969" w:author="Windows ユーザー" w:date="2025-01-07T13:50:00Z">
                                <w:r w:rsidRPr="002C2D0C" w:rsidDel="00962A0D">
                                  <w:rPr>
                                    <w:rFonts w:ascii="ＭＳ 明朝" w:hAnsi="ＭＳ 明朝" w:hint="eastAsia"/>
                                    <w:sz w:val="20"/>
                                    <w:szCs w:val="20"/>
                                    <w:u w:val="single"/>
                                  </w:rPr>
                                  <w:delText>算定</w:delText>
                                </w:r>
                              </w:del>
                              <w:r w:rsidRPr="002C2D0C">
                                <w:rPr>
                                  <w:rFonts w:ascii="ＭＳ 明朝" w:hAnsi="ＭＳ 明朝" w:hint="eastAsia"/>
                                  <w:sz w:val="20"/>
                                  <w:szCs w:val="20"/>
                                  <w:u w:val="single"/>
                                </w:rPr>
                                <w:t>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C309F" id="テキスト ボックス 131" o:spid="_x0000_s1029" type="#_x0000_t202" style="position:absolute;left:0;text-align:left;margin-left:113.35pt;margin-top:16.1pt;width:373.6pt;height:85.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" filled="f" strokecolor="black [3213]" strokeweight=".5pt">
                  <v:stroke dashstyle="1 1"/>
                  <v:path arrowok="t"/>
                  <v:textbox>
                    <w:txbxContent>
                      <w:p w14:paraId="3EF38C20" w14:textId="5702C58E" w:rsidR="00DC2707" w:rsidDel="00C73E5A" w:rsidRDefault="00DC2707" w:rsidP="00D9662F">
                        <w:pPr>
                          <w:spacing w:line="380" w:lineRule="exact"/>
                          <w:rPr>
                            <w:del w:id="970" w:author="Windows ユーザー" w:date="2025-01-07T13:50:00Z"/>
                            <w:rFonts w:ascii="ＭＳ 明朝" w:hAnsi="ＭＳ 明朝"/>
                            <w:sz w:val="20"/>
                            <w:szCs w:val="20"/>
                          </w:rPr>
                        </w:pPr>
                        <w:r>
                          <w:rPr>
                            <w:rFonts w:ascii="ＭＳ 明朝" w:hAnsi="ＭＳ 明朝" w:hint="eastAsia"/>
                            <w:sz w:val="20"/>
                            <w:szCs w:val="20"/>
                          </w:rPr>
                          <w:t>当初の建物が旧</w:t>
                        </w:r>
                        <w:r>
                          <w:rPr>
                            <w:rFonts w:ascii="ＭＳ 明朝" w:hAnsi="ＭＳ 明朝"/>
                            <w:sz w:val="20"/>
                            <w:szCs w:val="20"/>
                          </w:rPr>
                          <w:t>耐震であれば</w:t>
                        </w:r>
                        <w:r w:rsidRPr="00627CB6">
                          <w:rPr>
                            <w:rFonts w:ascii="ＭＳ 明朝" w:hAnsi="ＭＳ 明朝" w:hint="eastAsia"/>
                            <w:sz w:val="20"/>
                            <w:szCs w:val="20"/>
                          </w:rPr>
                          <w:t>増築</w:t>
                        </w:r>
                        <w:r>
                          <w:rPr>
                            <w:rFonts w:ascii="ＭＳ 明朝" w:hAnsi="ＭＳ 明朝" w:hint="eastAsia"/>
                            <w:sz w:val="20"/>
                            <w:szCs w:val="20"/>
                          </w:rPr>
                          <w:t>箇所の</w:t>
                        </w:r>
                        <w:r w:rsidRPr="00627CB6">
                          <w:rPr>
                            <w:rFonts w:ascii="ＭＳ 明朝" w:hAnsi="ＭＳ 明朝" w:hint="eastAsia"/>
                            <w:sz w:val="20"/>
                            <w:szCs w:val="20"/>
                          </w:rPr>
                          <w:t>床面積</w:t>
                        </w:r>
                        <w:r>
                          <w:rPr>
                            <w:rFonts w:ascii="ＭＳ 明朝" w:hAnsi="ＭＳ 明朝" w:hint="eastAsia"/>
                            <w:sz w:val="20"/>
                            <w:szCs w:val="20"/>
                          </w:rPr>
                          <w:t>も</w:t>
                        </w:r>
                        <w:del w:id="971" w:author="Windows ユーザー" w:date="2025-01-07T13:48:00Z">
                          <w:r w:rsidRPr="00627CB6" w:rsidDel="00962A0D">
                            <w:rPr>
                              <w:rFonts w:ascii="ＭＳ 明朝" w:hAnsi="ＭＳ 明朝" w:hint="eastAsia"/>
                              <w:sz w:val="20"/>
                              <w:szCs w:val="20"/>
                            </w:rPr>
                            <w:delText>延べ面積</w:delText>
                          </w:r>
                        </w:del>
                        <w:del w:id="972" w:author="Windows ユーザー" w:date="2025-01-07T13:49:00Z">
                          <w:r w:rsidRPr="00627CB6" w:rsidDel="00962A0D">
                            <w:rPr>
                              <w:rFonts w:ascii="ＭＳ 明朝" w:hAnsi="ＭＳ 明朝" w:hint="eastAsia"/>
                              <w:sz w:val="20"/>
                              <w:szCs w:val="20"/>
                            </w:rPr>
                            <w:delText>に</w:delText>
                          </w:r>
                        </w:del>
                        <w:r w:rsidRPr="00627CB6">
                          <w:rPr>
                            <w:rFonts w:ascii="ＭＳ 明朝" w:hAnsi="ＭＳ 明朝" w:hint="eastAsia"/>
                            <w:sz w:val="20"/>
                            <w:szCs w:val="20"/>
                          </w:rPr>
                          <w:t>算</w:t>
                        </w:r>
                        <w:ins w:id="973" w:author="Windows ユーザー" w:date="2025-01-07T14:05:00Z">
                          <w:r>
                            <w:rPr>
                              <w:rFonts w:ascii="ＭＳ 明朝" w:hAnsi="ＭＳ 明朝" w:hint="eastAsia"/>
                              <w:sz w:val="20"/>
                              <w:szCs w:val="20"/>
                            </w:rPr>
                            <w:t>入</w:t>
                          </w:r>
                        </w:ins>
                        <w:del w:id="974" w:author="Windows ユーザー" w:date="2025-01-07T14:05:00Z">
                          <w:r w:rsidRPr="00627CB6" w:rsidDel="00C73E5A">
                            <w:rPr>
                              <w:rFonts w:ascii="ＭＳ 明朝" w:hAnsi="ＭＳ 明朝" w:hint="eastAsia"/>
                              <w:sz w:val="20"/>
                              <w:szCs w:val="20"/>
                            </w:rPr>
                            <w:delText>定</w:delText>
                          </w:r>
                        </w:del>
                        <w:r w:rsidRPr="00627CB6">
                          <w:rPr>
                            <w:rFonts w:ascii="ＭＳ 明朝" w:hAnsi="ＭＳ 明朝" w:hint="eastAsia"/>
                            <w:sz w:val="20"/>
                            <w:szCs w:val="20"/>
                          </w:rPr>
                          <w:t>し</w:t>
                        </w:r>
                        <w:r w:rsidRPr="00627CB6">
                          <w:rPr>
                            <w:rFonts w:ascii="ＭＳ 明朝" w:hAnsi="ＭＳ 明朝"/>
                            <w:sz w:val="20"/>
                            <w:szCs w:val="20"/>
                          </w:rPr>
                          <w:t>ます</w:t>
                        </w:r>
                        <w:r w:rsidRPr="00627CB6">
                          <w:rPr>
                            <w:rFonts w:ascii="ＭＳ 明朝" w:hAnsi="ＭＳ 明朝" w:hint="eastAsia"/>
                            <w:sz w:val="20"/>
                            <w:szCs w:val="20"/>
                          </w:rPr>
                          <w:t>。</w:t>
                        </w:r>
                      </w:p>
                      <w:p w14:paraId="7B5C4917" w14:textId="3CDAD168" w:rsidR="00DC2707" w:rsidRPr="002C2D0C" w:rsidRDefault="00DC2707" w:rsidP="00D9662F">
                        <w:pPr>
                          <w:spacing w:line="380" w:lineRule="exact"/>
                          <w:rPr>
                            <w:rFonts w:ascii="ＭＳ 明朝" w:hAnsi="ＭＳ 明朝"/>
                            <w:sz w:val="20"/>
                            <w:szCs w:val="20"/>
                          </w:rPr>
                        </w:pPr>
                        <w:r>
                          <w:rPr>
                            <w:rFonts w:ascii="ＭＳ 明朝" w:hAnsi="ＭＳ 明朝" w:hint="eastAsia"/>
                            <w:sz w:val="20"/>
                            <w:szCs w:val="20"/>
                          </w:rPr>
                          <w:t>（</w:t>
                        </w:r>
                        <w:r w:rsidRPr="002C2D0C">
                          <w:rPr>
                            <w:rFonts w:ascii="ＭＳ 明朝" w:hAnsi="ＭＳ 明朝" w:hint="eastAsia"/>
                            <w:sz w:val="20"/>
                            <w:szCs w:val="20"/>
                          </w:rPr>
                          <w:t>新耐震以後に行った増築</w:t>
                        </w:r>
                        <w:r>
                          <w:rPr>
                            <w:rFonts w:ascii="ＭＳ 明朝" w:hAnsi="ＭＳ 明朝" w:hint="eastAsia"/>
                            <w:sz w:val="20"/>
                            <w:szCs w:val="20"/>
                          </w:rPr>
                          <w:t>箇所も同様</w:t>
                        </w:r>
                        <w:r w:rsidRPr="00D3350A">
                          <w:rPr>
                            <w:rFonts w:ascii="ＭＳ 明朝" w:hAnsi="ＭＳ 明朝" w:hint="eastAsia"/>
                            <w:sz w:val="20"/>
                            <w:szCs w:val="20"/>
                          </w:rPr>
                          <w:t>に</w:t>
                        </w:r>
                        <w:del w:id="975" w:author="藤田 晶子" w:date="2024-12-27T12:00:00Z">
                          <w:r w:rsidRPr="00D3350A" w:rsidDel="00E17CCB">
                            <w:rPr>
                              <w:rFonts w:ascii="ＭＳ 明朝" w:hAnsi="ＭＳ 明朝" w:hint="eastAsia"/>
                              <w:sz w:val="20"/>
                              <w:szCs w:val="20"/>
                            </w:rPr>
                            <w:delText>延べ面積</w:delText>
                          </w:r>
                        </w:del>
                        <w:ins w:id="976" w:author="藤田 晶子" w:date="2024-12-27T12:00:00Z">
                          <w:del w:id="977" w:author="Windows ユーザー" w:date="2025-01-07T13:49:00Z">
                            <w:r w:rsidRPr="00D3350A" w:rsidDel="00962A0D">
                              <w:rPr>
                                <w:rFonts w:ascii="ＭＳ 明朝" w:hAnsi="ＭＳ 明朝" w:hint="eastAsia"/>
                                <w:sz w:val="20"/>
                                <w:szCs w:val="20"/>
                              </w:rPr>
                              <w:delText>補助対象</w:delText>
                            </w:r>
                            <w:r w:rsidDel="00962A0D">
                              <w:rPr>
                                <w:rFonts w:ascii="ＭＳ 明朝" w:hAnsi="ＭＳ 明朝" w:hint="eastAsia"/>
                                <w:sz w:val="20"/>
                                <w:szCs w:val="20"/>
                              </w:rPr>
                              <w:delText>面積</w:delText>
                            </w:r>
                          </w:del>
                        </w:ins>
                        <w:del w:id="978" w:author="Windows ユーザー" w:date="2025-01-07T13:49:00Z">
                          <w:r w:rsidDel="00962A0D">
                            <w:rPr>
                              <w:rFonts w:ascii="ＭＳ 明朝" w:hAnsi="ＭＳ 明朝" w:hint="eastAsia"/>
                              <w:sz w:val="20"/>
                              <w:szCs w:val="20"/>
                            </w:rPr>
                            <w:delText>に</w:delText>
                          </w:r>
                        </w:del>
                        <w:r>
                          <w:rPr>
                            <w:rFonts w:ascii="ＭＳ 明朝" w:hAnsi="ＭＳ 明朝" w:hint="eastAsia"/>
                            <w:sz w:val="20"/>
                            <w:szCs w:val="20"/>
                          </w:rPr>
                          <w:t>算</w:t>
                        </w:r>
                        <w:ins w:id="979" w:author="Windows ユーザー" w:date="2025-01-07T14:05:00Z">
                          <w:r>
                            <w:rPr>
                              <w:rFonts w:ascii="ＭＳ 明朝" w:hAnsi="ＭＳ 明朝" w:hint="eastAsia"/>
                              <w:sz w:val="20"/>
                              <w:szCs w:val="20"/>
                            </w:rPr>
                            <w:t>入</w:t>
                          </w:r>
                        </w:ins>
                        <w:del w:id="980" w:author="Windows ユーザー" w:date="2025-01-07T14:05:00Z">
                          <w:r w:rsidDel="00C73E5A">
                            <w:rPr>
                              <w:rFonts w:ascii="ＭＳ 明朝" w:hAnsi="ＭＳ 明朝" w:hint="eastAsia"/>
                              <w:sz w:val="20"/>
                              <w:szCs w:val="20"/>
                            </w:rPr>
                            <w:delText>定</w:delText>
                          </w:r>
                        </w:del>
                        <w:r>
                          <w:rPr>
                            <w:rFonts w:ascii="ＭＳ 明朝" w:hAnsi="ＭＳ 明朝" w:hint="eastAsia"/>
                            <w:sz w:val="20"/>
                            <w:szCs w:val="20"/>
                          </w:rPr>
                          <w:t>します</w:t>
                        </w:r>
                        <w:r>
                          <w:rPr>
                            <w:rFonts w:ascii="ＭＳ 明朝" w:hAnsi="ＭＳ 明朝"/>
                            <w:sz w:val="20"/>
                            <w:szCs w:val="20"/>
                          </w:rPr>
                          <w:t>。</w:t>
                        </w:r>
                        <w:r>
                          <w:rPr>
                            <w:rFonts w:ascii="ＭＳ 明朝" w:hAnsi="ＭＳ 明朝" w:hint="eastAsia"/>
                            <w:sz w:val="20"/>
                            <w:szCs w:val="20"/>
                          </w:rPr>
                          <w:t>）</w:t>
                        </w:r>
                      </w:p>
                      <w:p w14:paraId="614FA776" w14:textId="59A5D343" w:rsidR="00DC2707" w:rsidDel="00D3350A" w:rsidRDefault="00DC2707" w:rsidP="00D9662F">
                        <w:pPr>
                          <w:spacing w:line="380" w:lineRule="exact"/>
                          <w:rPr>
                            <w:del w:id="981" w:author="Windows ユーザー" w:date="2025-01-07T12:01:00Z"/>
                            <w:rFonts w:ascii="ＭＳ 明朝" w:hAnsi="ＭＳ 明朝"/>
                            <w:sz w:val="20"/>
                            <w:szCs w:val="20"/>
                            <w:u w:val="single"/>
                          </w:rPr>
                        </w:pPr>
                        <w:del w:id="982" w:author="Windows ユーザー" w:date="2025-01-07T12:01:00Z">
                          <w:r w:rsidRPr="002C2D0C" w:rsidDel="00D3350A">
                            <w:rPr>
                              <w:rFonts w:ascii="ＭＳ 明朝" w:hAnsi="ＭＳ 明朝" w:hint="eastAsia"/>
                              <w:sz w:val="20"/>
                              <w:szCs w:val="20"/>
                            </w:rPr>
                            <w:delText>ただし</w:delText>
                          </w:r>
                          <w:r w:rsidRPr="002C2D0C" w:rsidDel="00D3350A">
                            <w:rPr>
                              <w:rFonts w:ascii="ＭＳ 明朝" w:hAnsi="ＭＳ 明朝"/>
                              <w:sz w:val="20"/>
                              <w:szCs w:val="20"/>
                            </w:rPr>
                            <w:delText>、</w:delText>
                          </w:r>
                        </w:del>
                        <w:del w:id="983" w:author="Windows ユーザー" w:date="2025-01-20T13:23:00Z">
                          <w:r w:rsidRPr="002C2D0C" w:rsidDel="00473D7D">
                            <w:rPr>
                              <w:rFonts w:ascii="ＭＳ 明朝" w:hAnsi="ＭＳ 明朝" w:hint="eastAsia"/>
                              <w:sz w:val="20"/>
                              <w:szCs w:val="20"/>
                              <w:u w:val="single"/>
                            </w:rPr>
                            <w:delText>「</w:delText>
                          </w:r>
                        </w:del>
                        <w:r w:rsidRPr="002C2D0C">
                          <w:rPr>
                            <w:rFonts w:ascii="ＭＳ 明朝" w:hAnsi="ＭＳ 明朝" w:hint="eastAsia"/>
                            <w:sz w:val="20"/>
                            <w:szCs w:val="20"/>
                            <w:u w:val="single"/>
                          </w:rPr>
                          <w:t>建物の</w:t>
                        </w:r>
                        <w:ins w:id="984" w:author="Windows ユーザー" w:date="2025-01-20T13:23:00Z">
                          <w:r>
                            <w:rPr>
                              <w:rFonts w:ascii="ＭＳ 明朝" w:hAnsi="ＭＳ 明朝" w:hint="eastAsia"/>
                              <w:sz w:val="20"/>
                              <w:szCs w:val="20"/>
                              <w:u w:val="single"/>
                            </w:rPr>
                            <w:t>「</w:t>
                          </w:r>
                        </w:ins>
                        <w:r w:rsidRPr="002C2D0C">
                          <w:rPr>
                            <w:rFonts w:ascii="ＭＳ 明朝" w:hAnsi="ＭＳ 明朝" w:hint="eastAsia"/>
                            <w:sz w:val="20"/>
                            <w:szCs w:val="20"/>
                            <w:u w:val="single"/>
                          </w:rPr>
                          <w:t>登記事項証明書」「固定資産課税台帳登録事項証明書」</w:t>
                        </w:r>
                      </w:p>
                      <w:p w14:paraId="1E6D02E0" w14:textId="3889EED1" w:rsidR="00DC2707" w:rsidRDefault="00DC2707" w:rsidP="00D9662F">
                        <w:pPr>
                          <w:spacing w:line="380" w:lineRule="exact"/>
                          <w:rPr>
                            <w:rFonts w:ascii="ＭＳ 明朝" w:hAnsi="ＭＳ 明朝"/>
                            <w:sz w:val="18"/>
                            <w:szCs w:val="18"/>
                          </w:rPr>
                        </w:pPr>
                        <w:r w:rsidRPr="002C2D0C">
                          <w:rPr>
                            <w:rFonts w:ascii="ＭＳ 明朝" w:hAnsi="ＭＳ 明朝" w:hint="eastAsia"/>
                            <w:sz w:val="20"/>
                            <w:szCs w:val="20"/>
                            <w:u w:val="single"/>
                          </w:rPr>
                          <w:t>「固定資産課税台帳の写し」</w:t>
                        </w:r>
                        <w:ins w:id="985" w:author="Windows ユーザー" w:date="2025-01-07T12:00:00Z">
                          <w:r>
                            <w:rPr>
                              <w:rFonts w:ascii="ＭＳ 明朝" w:hAnsi="ＭＳ 明朝" w:hint="eastAsia"/>
                              <w:sz w:val="20"/>
                              <w:szCs w:val="20"/>
                              <w:u w:val="single"/>
                            </w:rPr>
                            <w:t>「課税明細書」</w:t>
                          </w:r>
                        </w:ins>
                        <w:r w:rsidRPr="002C2D0C">
                          <w:rPr>
                            <w:rFonts w:ascii="ＭＳ 明朝" w:hAnsi="ＭＳ 明朝" w:hint="eastAsia"/>
                            <w:sz w:val="20"/>
                            <w:szCs w:val="20"/>
                            <w:u w:val="single"/>
                          </w:rPr>
                          <w:t>のいずれにも記載のない</w:t>
                        </w:r>
                        <w:ins w:id="986" w:author="Windows ユーザー" w:date="2025-01-07T14:05:00Z">
                          <w:r>
                            <w:rPr>
                              <w:rFonts w:ascii="ＭＳ 明朝" w:hAnsi="ＭＳ 明朝" w:hint="eastAsia"/>
                              <w:sz w:val="20"/>
                              <w:szCs w:val="20"/>
                              <w:u w:val="single"/>
                            </w:rPr>
                            <w:t>床</w:t>
                          </w:r>
                        </w:ins>
                        <w:r w:rsidRPr="002C2D0C">
                          <w:rPr>
                            <w:rFonts w:ascii="ＭＳ 明朝" w:hAnsi="ＭＳ 明朝" w:hint="eastAsia"/>
                            <w:sz w:val="20"/>
                            <w:szCs w:val="20"/>
                            <w:u w:val="single"/>
                          </w:rPr>
                          <w:t>面積は</w:t>
                        </w:r>
                        <w:ins w:id="987" w:author="Windows ユーザー" w:date="2025-01-07T13:50:00Z">
                          <w:r>
                            <w:rPr>
                              <w:rFonts w:ascii="ＭＳ 明朝" w:hAnsi="ＭＳ 明朝" w:hint="eastAsia"/>
                              <w:sz w:val="20"/>
                              <w:szCs w:val="20"/>
                              <w:u w:val="single"/>
                            </w:rPr>
                            <w:t>算入</w:t>
                          </w:r>
                        </w:ins>
                        <w:del w:id="988" w:author="Windows ユーザー" w:date="2025-01-07T13:50:00Z">
                          <w:r w:rsidRPr="002C2D0C" w:rsidDel="00962A0D">
                            <w:rPr>
                              <w:rFonts w:ascii="ＭＳ 明朝" w:hAnsi="ＭＳ 明朝" w:hint="eastAsia"/>
                              <w:sz w:val="20"/>
                              <w:szCs w:val="20"/>
                              <w:u w:val="single"/>
                            </w:rPr>
                            <w:delText>算定</w:delText>
                          </w:r>
                        </w:del>
                        <w:r w:rsidRPr="002C2D0C">
                          <w:rPr>
                            <w:rFonts w:ascii="ＭＳ 明朝" w:hAnsi="ＭＳ 明朝" w:hint="eastAsia"/>
                            <w:sz w:val="20"/>
                            <w:szCs w:val="20"/>
                            <w:u w:val="single"/>
                          </w:rPr>
                          <w:t>できません。</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55360" behindDoc="0" locked="0" layoutInCell="1" allowOverlap="1" wp14:anchorId="368F6BB2" wp14:editId="342553E8">
                  <wp:simplePos x="0" y="0"/>
                  <wp:positionH relativeFrom="column">
                    <wp:posOffset>-84760</wp:posOffset>
                  </wp:positionH>
                  <wp:positionV relativeFrom="paragraph">
                    <wp:posOffset>69393</wp:posOffset>
                  </wp:positionV>
                  <wp:extent cx="1756410" cy="270510"/>
                  <wp:effectExtent l="0" t="0" r="0" b="0"/>
                  <wp:wrapNone/>
                  <wp:docPr id="44"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6410" cy="270510"/>
                          </a:xfrm>
                          <a:prstGeom prst="rect">
                            <a:avLst/>
                          </a:prstGeom>
                          <a:noFill/>
                          <a:ln w="6350">
                            <a:noFill/>
                          </a:ln>
                          <a:effectLst/>
                        </wps:spPr>
                        <wps:txbx>
                          <w:txbxContent>
                            <w:p w14:paraId="40C08B00" w14:textId="64AA83C7" w:rsidR="00DC2707" w:rsidRPr="002C2D0C" w:rsidRDefault="00DC2707" w:rsidP="00D9662F">
                              <w:pPr>
                                <w:spacing w:line="240" w:lineRule="exact"/>
                                <w:jc w:val="left"/>
                                <w:rPr>
                                  <w:rFonts w:ascii="ＭＳ 明朝" w:hAnsi="ＭＳ 明朝"/>
                                  <w:b/>
                                  <w:sz w:val="18"/>
                                  <w:szCs w:val="18"/>
                                </w:rPr>
                              </w:pPr>
                              <w:r w:rsidRPr="002C2D0C">
                                <w:rPr>
                                  <w:rFonts w:ascii="ＭＳ 明朝" w:hAnsi="ＭＳ 明朝" w:hint="eastAsia"/>
                                  <w:b/>
                                  <w:sz w:val="20"/>
                                  <w:szCs w:val="20"/>
                                </w:rPr>
                                <w:t>例１</w:t>
                              </w:r>
                              <w:ins w:id="989" w:author="Windows ユーザー" w:date="2025-01-17T09:05:00Z">
                                <w:r>
                                  <w:rPr>
                                    <w:rFonts w:ascii="ＭＳ 明朝" w:hAnsi="ＭＳ 明朝" w:hint="eastAsia"/>
                                    <w:b/>
                                    <w:sz w:val="20"/>
                                    <w:szCs w:val="20"/>
                                  </w:rPr>
                                  <w:t xml:space="preserve"> </w:t>
                                </w:r>
                              </w:ins>
                              <w:del w:id="990" w:author="Windows ユーザー" w:date="2025-01-17T09:05:00Z">
                                <w:r w:rsidRPr="002C2D0C" w:rsidDel="00166C60">
                                  <w:rPr>
                                    <w:rFonts w:ascii="ＭＳ 明朝" w:hAnsi="ＭＳ 明朝" w:hint="eastAsia"/>
                                    <w:b/>
                                    <w:sz w:val="20"/>
                                    <w:szCs w:val="20"/>
                                  </w:rPr>
                                  <w:delText xml:space="preserve">　</w:delText>
                                </w:r>
                              </w:del>
                              <w:r w:rsidRPr="002C2D0C">
                                <w:rPr>
                                  <w:rFonts w:ascii="ＭＳ 明朝" w:hAnsi="ＭＳ 明朝" w:hint="eastAsia"/>
                                  <w:b/>
                                  <w:sz w:val="20"/>
                                  <w:szCs w:val="20"/>
                                </w:rPr>
                                <w:t>同じ棟の増築例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F6BB2" id="テキスト ボックス 115" o:spid="_x0000_s1030" type="#_x0000_t202" style="position:absolute;left:0;text-align:left;margin-left:-6.65pt;margin-top:5.45pt;width:138.3pt;height:21.3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" filled="f" stroked="f" strokeweight=".5pt">
                  <v:textbox>
                    <w:txbxContent>
                      <w:p w14:paraId="40C08B00" w14:textId="64AA83C7" w:rsidR="00DC2707" w:rsidRPr="002C2D0C" w:rsidRDefault="00DC2707" w:rsidP="00D9662F">
                        <w:pPr>
                          <w:spacing w:line="240" w:lineRule="exact"/>
                          <w:jc w:val="left"/>
                          <w:rPr>
                            <w:rFonts w:ascii="ＭＳ 明朝" w:hAnsi="ＭＳ 明朝"/>
                            <w:b/>
                            <w:sz w:val="18"/>
                            <w:szCs w:val="18"/>
                          </w:rPr>
                        </w:pPr>
                        <w:r w:rsidRPr="002C2D0C">
                          <w:rPr>
                            <w:rFonts w:ascii="ＭＳ 明朝" w:hAnsi="ＭＳ 明朝" w:hint="eastAsia"/>
                            <w:b/>
                            <w:sz w:val="20"/>
                            <w:szCs w:val="20"/>
                          </w:rPr>
                          <w:t>例１</w:t>
                        </w:r>
                        <w:ins w:id="991" w:author="Windows ユーザー" w:date="2025-01-17T09:05:00Z">
                          <w:r>
                            <w:rPr>
                              <w:rFonts w:ascii="ＭＳ 明朝" w:hAnsi="ＭＳ 明朝" w:hint="eastAsia"/>
                              <w:b/>
                              <w:sz w:val="20"/>
                              <w:szCs w:val="20"/>
                            </w:rPr>
                            <w:t xml:space="preserve"> </w:t>
                          </w:r>
                        </w:ins>
                        <w:del w:id="992" w:author="Windows ユーザー" w:date="2025-01-17T09:05:00Z">
                          <w:r w:rsidRPr="002C2D0C" w:rsidDel="00166C60">
                            <w:rPr>
                              <w:rFonts w:ascii="ＭＳ 明朝" w:hAnsi="ＭＳ 明朝" w:hint="eastAsia"/>
                              <w:b/>
                              <w:sz w:val="20"/>
                              <w:szCs w:val="20"/>
                            </w:rPr>
                            <w:delText xml:space="preserve">　</w:delText>
                          </w:r>
                        </w:del>
                        <w:r w:rsidRPr="002C2D0C">
                          <w:rPr>
                            <w:rFonts w:ascii="ＭＳ 明朝" w:hAnsi="ＭＳ 明朝" w:hint="eastAsia"/>
                            <w:b/>
                            <w:sz w:val="20"/>
                            <w:szCs w:val="20"/>
                          </w:rPr>
                          <w:t>同じ棟の増築例</w:t>
                        </w:r>
                      </w:p>
                    </w:txbxContent>
                  </v:textbox>
                </v:shape>
              </w:pict>
            </mc:Fallback>
          </mc:AlternateContent>
        </w:r>
      </w:del>
    </w:p>
    <w:p w14:paraId="26A7EB06" w14:textId="3B169157" w:rsidR="00D9662F" w:rsidDel="006819EC" w:rsidRDefault="00FB2090" w:rsidP="002C2D0C">
      <w:pPr>
        <w:spacing w:line="380" w:lineRule="exact"/>
        <w:rPr>
          <w:del w:id="993" w:author="藤本　陽子" w:date="2025-01-25T09:40:00Z"/>
          <w:rFonts w:ascii="ＭＳ 明朝" w:hAnsi="ＭＳ 明朝"/>
        </w:rPr>
      </w:pPr>
      <w:del w:id="994" w:author="藤本　陽子" w:date="2025-01-25T09:40:00Z">
        <w:r w:rsidDel="006819EC">
          <w:rPr>
            <w:rFonts w:ascii="ＭＳ 明朝" w:hAnsi="ＭＳ 明朝"/>
            <w:noProof/>
          </w:rPr>
          <mc:AlternateContent>
            <mc:Choice Requires="wps">
              <w:drawing>
                <wp:anchor distT="0" distB="0" distL="114300" distR="114300" simplePos="0" relativeHeight="251830784" behindDoc="0" locked="0" layoutInCell="1" allowOverlap="1" wp14:anchorId="46A937C8" wp14:editId="1710B743">
                  <wp:simplePos x="0" y="0"/>
                  <wp:positionH relativeFrom="column">
                    <wp:posOffset>679805</wp:posOffset>
                  </wp:positionH>
                  <wp:positionV relativeFrom="paragraph">
                    <wp:posOffset>9322</wp:posOffset>
                  </wp:positionV>
                  <wp:extent cx="892810" cy="412750"/>
                  <wp:effectExtent l="0" t="0" r="0" b="0"/>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2810" cy="412750"/>
                          </a:xfrm>
                          <a:prstGeom prst="rect">
                            <a:avLst/>
                          </a:prstGeom>
                          <a:noFill/>
                          <a:ln w="6350">
                            <a:noFill/>
                          </a:ln>
                          <a:effectLst/>
                        </wps:spPr>
                        <wps:txbx>
                          <w:txbxContent>
                            <w:p w14:paraId="3666B462" w14:textId="77130C4B" w:rsidR="00DC2707" w:rsidRDefault="00DC2707" w:rsidP="002C2D0C">
                              <w:pPr>
                                <w:rPr>
                                  <w:rFonts w:eastAsia="メイリオ"/>
                                  <w:color w:val="0D0D0D"/>
                                  <w:sz w:val="18"/>
                                </w:rPr>
                              </w:pPr>
                              <w:r>
                                <w:rPr>
                                  <w:rFonts w:eastAsia="メイリオ" w:hint="eastAsia"/>
                                  <w:color w:val="0D0D0D"/>
                                  <w:sz w:val="18"/>
                                </w:rPr>
                                <w:t>増築部分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937C8" id="テキスト ボックス 106" o:spid="_x0000_s1031" type="#_x0000_t202" style="position:absolute;left:0;text-align:left;margin-left:53.55pt;margin-top:.75pt;width:70.3pt;height:3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" filled="f" stroked="f" strokeweight=".5pt">
                  <v:textbox>
                    <w:txbxContent>
                      <w:p w14:paraId="3666B462" w14:textId="77130C4B" w:rsidR="00DC2707" w:rsidRDefault="00DC2707" w:rsidP="002C2D0C">
                        <w:pPr>
                          <w:rPr>
                            <w:rFonts w:eastAsia="メイリオ"/>
                            <w:color w:val="0D0D0D"/>
                            <w:sz w:val="18"/>
                          </w:rPr>
                        </w:pPr>
                        <w:r>
                          <w:rPr>
                            <w:rFonts w:eastAsia="メイリオ" w:hint="eastAsia"/>
                            <w:color w:val="0D0D0D"/>
                            <w:sz w:val="18"/>
                          </w:rPr>
                          <w:t>増築部分</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29760" behindDoc="0" locked="0" layoutInCell="1" allowOverlap="1" wp14:anchorId="39320E40" wp14:editId="77534B5B">
                  <wp:simplePos x="0" y="0"/>
                  <wp:positionH relativeFrom="column">
                    <wp:posOffset>-73965</wp:posOffset>
                  </wp:positionH>
                  <wp:positionV relativeFrom="paragraph">
                    <wp:posOffset>217425</wp:posOffset>
                  </wp:positionV>
                  <wp:extent cx="961390" cy="562610"/>
                  <wp:effectExtent l="0" t="0" r="0" b="0"/>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562610"/>
                          </a:xfrm>
                          <a:prstGeom prst="rect">
                            <a:avLst/>
                          </a:prstGeom>
                          <a:noFill/>
                          <a:ln w="6350">
                            <a:noFill/>
                          </a:ln>
                          <a:effectLst/>
                        </wps:spPr>
                        <wps:txbx>
                          <w:txbxContent>
                            <w:p w14:paraId="0E20D3F9"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p w14:paraId="5FBC9C91" w14:textId="44FF3854"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61CF4E00" w14:textId="3FE9C4EB"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0E40" id="テキスト ボックス 103" o:spid="_x0000_s1032" type="#_x0000_t202" style="position:absolute;left:0;text-align:left;margin-left:-5.8pt;margin-top:17.1pt;width:75.7pt;height:44.3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" filled="f" stroked="f" strokeweight=".5pt">
                  <v:textbox>
                    <w:txbxContent>
                      <w:p w14:paraId="0E20D3F9"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p w14:paraId="5FBC9C91" w14:textId="44FF3854"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61CF4E00" w14:textId="3FE9C4EB"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27712" behindDoc="0" locked="0" layoutInCell="1" allowOverlap="1" wp14:anchorId="49AED07D" wp14:editId="517EEB97">
                  <wp:simplePos x="0" y="0"/>
                  <wp:positionH relativeFrom="column">
                    <wp:posOffset>178881</wp:posOffset>
                  </wp:positionH>
                  <wp:positionV relativeFrom="paragraph">
                    <wp:posOffset>192227</wp:posOffset>
                  </wp:positionV>
                  <wp:extent cx="476250" cy="561822"/>
                  <wp:effectExtent l="0" t="0" r="19050" b="10160"/>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561822"/>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81DC2" id="正方形/長方形 104" o:spid="_x0000_s1026" style="position:absolute;left:0;text-align:left;margin-left:14.1pt;margin-top:15.15pt;width:37.5pt;height:44.2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" fillcolor="#0d0d0d" strokecolor="#0d0d0d" strokeweight="1pt">
                  <v:path arrowok="t"/>
                </v:rect>
              </w:pict>
            </mc:Fallback>
          </mc:AlternateContent>
        </w:r>
        <w:r w:rsidDel="006819EC">
          <w:rPr>
            <w:rFonts w:ascii="ＭＳ 明朝" w:hAnsi="ＭＳ 明朝"/>
            <w:noProof/>
          </w:rPr>
          <mc:AlternateContent>
            <mc:Choice Requires="wps">
              <w:drawing>
                <wp:anchor distT="0" distB="0" distL="114300" distR="114300" simplePos="0" relativeHeight="251826688" behindDoc="0" locked="0" layoutInCell="1" allowOverlap="1" wp14:anchorId="5A61E54F" wp14:editId="0D20D5F4">
                  <wp:simplePos x="0" y="0"/>
                  <wp:positionH relativeFrom="column">
                    <wp:posOffset>105741</wp:posOffset>
                  </wp:positionH>
                  <wp:positionV relativeFrom="paragraph">
                    <wp:posOffset>95885</wp:posOffset>
                  </wp:positionV>
                  <wp:extent cx="1244600" cy="753466"/>
                  <wp:effectExtent l="0" t="0" r="12700" b="27940"/>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0" cy="753466"/>
                          </a:xfrm>
                          <a:prstGeom prst="rect">
                            <a:avLst/>
                          </a:prstGeom>
                          <a:noFill/>
                          <a:ln w="12700" cap="flat" cmpd="sng" algn="ctr">
                            <a:solidFill>
                              <a:sysClr val="windowText" lastClr="000000">
                                <a:lumMod val="95000"/>
                                <a:lumOff val="5000"/>
                              </a:sysClr>
                            </a:solidFill>
                            <a:prstDash val="solid"/>
                            <a:miter lim="800000"/>
                          </a:ln>
                          <a:effectLst/>
                        </wps:spPr>
                        <wps:txbx>
                          <w:txbxContent>
                            <w:p w14:paraId="015518E1" w14:textId="52410CD7" w:rsidR="00DC2707" w:rsidRDefault="00DC2707" w:rsidP="002C2D0C">
                              <w:pPr>
                                <w:jc w:val="center"/>
                              </w:pPr>
                            </w:p>
                            <w:p w14:paraId="24967584" w14:textId="562D150A" w:rsidR="00DC2707" w:rsidRDefault="00DC2707" w:rsidP="002C2D0C">
                              <w:pPr>
                                <w:jc w:val="center"/>
                              </w:pPr>
                            </w:p>
                            <w:p w14:paraId="1A8CFB86" w14:textId="05D2AD33" w:rsidR="00DC2707" w:rsidRDefault="00DC2707" w:rsidP="002C2D0C">
                              <w:pPr>
                                <w:jc w:val="center"/>
                              </w:pPr>
                            </w:p>
                            <w:p w14:paraId="7E4B392B" w14:textId="28F20238" w:rsidR="00DC2707" w:rsidRPr="002C2D0C" w:rsidRDefault="00DC2707" w:rsidP="002C2D0C">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A61E54F" id="正方形/長方形 102" o:spid="_x0000_s1033" style="position:absolute;left:0;text-align:left;margin-left:8.35pt;margin-top:7.55pt;width:98pt;height:59.3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" filled="f" strokecolor="#0d0d0d" strokeweight="1pt">
                  <v:path arrowok="t"/>
                  <v:textbox>
                    <w:txbxContent>
                      <w:p w14:paraId="015518E1" w14:textId="52410CD7" w:rsidR="00DC2707" w:rsidRDefault="00DC2707" w:rsidP="002C2D0C">
                        <w:pPr>
                          <w:jc w:val="center"/>
                        </w:pPr>
                      </w:p>
                      <w:p w14:paraId="24967584" w14:textId="562D150A" w:rsidR="00DC2707" w:rsidRDefault="00DC2707" w:rsidP="002C2D0C">
                        <w:pPr>
                          <w:jc w:val="center"/>
                        </w:pPr>
                      </w:p>
                      <w:p w14:paraId="1A8CFB86" w14:textId="05D2AD33" w:rsidR="00DC2707" w:rsidRDefault="00DC2707" w:rsidP="002C2D0C">
                        <w:pPr>
                          <w:jc w:val="center"/>
                        </w:pPr>
                      </w:p>
                      <w:p w14:paraId="7E4B392B" w14:textId="28F20238" w:rsidR="00DC2707" w:rsidRPr="002C2D0C" w:rsidRDefault="00DC2707" w:rsidP="002C2D0C">
                        <w:pPr>
                          <w:jc w:val="center"/>
                          <w:rPr>
                            <w:b/>
                          </w:rPr>
                        </w:pPr>
                      </w:p>
                    </w:txbxContent>
                  </v:textbox>
                </v:rect>
              </w:pict>
            </mc:Fallback>
          </mc:AlternateContent>
        </w:r>
      </w:del>
    </w:p>
    <w:p w14:paraId="12F001A6" w14:textId="5F83F9BD" w:rsidR="00D9662F" w:rsidDel="006819EC" w:rsidRDefault="00BD124E" w:rsidP="002C2D0C">
      <w:pPr>
        <w:spacing w:line="380" w:lineRule="exact"/>
        <w:rPr>
          <w:del w:id="995" w:author="藤本　陽子" w:date="2025-01-25T09:40:00Z"/>
          <w:rFonts w:ascii="ＭＳ 明朝" w:hAnsi="ＭＳ 明朝"/>
        </w:rPr>
      </w:pPr>
      <w:del w:id="996" w:author="藤本　陽子" w:date="2025-01-25T09:40:00Z">
        <w:r w:rsidDel="006819EC">
          <w:rPr>
            <w:rFonts w:ascii="ＭＳ 明朝" w:hAnsi="ＭＳ 明朝"/>
            <w:noProof/>
          </w:rPr>
          <mc:AlternateContent>
            <mc:Choice Requires="wps">
              <w:drawing>
                <wp:anchor distT="0" distB="0" distL="114300" distR="114300" simplePos="0" relativeHeight="251828736" behindDoc="0" locked="0" layoutInCell="1" allowOverlap="1" wp14:anchorId="11B7FC09" wp14:editId="3FBC99CD">
                  <wp:simplePos x="0" y="0"/>
                  <wp:positionH relativeFrom="column">
                    <wp:posOffset>667385</wp:posOffset>
                  </wp:positionH>
                  <wp:positionV relativeFrom="paragraph">
                    <wp:posOffset>117171</wp:posOffset>
                  </wp:positionV>
                  <wp:extent cx="612250" cy="386825"/>
                  <wp:effectExtent l="0" t="0" r="16510" b="13335"/>
                  <wp:wrapNone/>
                  <wp:docPr id="105" name="正方形/長方形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250" cy="386825"/>
                          </a:xfrm>
                          <a:prstGeom prst="rect">
                            <a:avLst/>
                          </a:prstGeom>
                          <a:solidFill>
                            <a:schemeClr val="accent3">
                              <a:lumMod val="20000"/>
                              <a:lumOff val="80000"/>
                            </a:schemeClr>
                          </a:solidFill>
                          <a:ln w="12700" cap="flat" cmpd="sng" algn="ctr">
                            <a:solidFill>
                              <a:sysClr val="windowText" lastClr="000000">
                                <a:lumMod val="95000"/>
                                <a:lumOff val="5000"/>
                              </a:sysClr>
                            </a:solidFill>
                            <a:prstDash val="solid"/>
                            <a:miter lim="800000"/>
                          </a:ln>
                          <a:effectLst/>
                        </wps:spPr>
                        <wps:txbx>
                          <w:txbxContent>
                            <w:p w14:paraId="7B0413DE" w14:textId="00A83114" w:rsidR="00DC2707" w:rsidRDefault="00DC2707" w:rsidP="002C2D0C">
                              <w:pPr>
                                <w:jc w:val="center"/>
                              </w:pPr>
                              <w:r>
                                <w:t>6</w:t>
                              </w:r>
                              <w:r>
                                <w:rPr>
                                  <w:rFonts w:hint="eastAsia"/>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7FC09" id="正方形/長方形 105" o:spid="_x0000_s1034" style="position:absolute;left:0;text-align:left;margin-left:52.55pt;margin-top:9.25pt;width:48.2pt;height:30.4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" fillcolor="#ededed [662]" strokecolor="#0d0d0d" strokeweight="1pt">
                  <v:path arrowok="t"/>
                  <v:textbox>
                    <w:txbxContent>
                      <w:p w14:paraId="7B0413DE" w14:textId="00A83114" w:rsidR="00DC2707" w:rsidRDefault="00DC2707" w:rsidP="002C2D0C">
                        <w:pPr>
                          <w:jc w:val="center"/>
                        </w:pPr>
                        <w:r>
                          <w:t>6</w:t>
                        </w:r>
                        <w:r>
                          <w:rPr>
                            <w:rFonts w:hint="eastAsia"/>
                          </w:rPr>
                          <w:t>0</w:t>
                        </w:r>
                        <w:r>
                          <w:t>㎡</w:t>
                        </w:r>
                      </w:p>
                    </w:txbxContent>
                  </v:textbox>
                </v:rect>
              </w:pict>
            </mc:Fallback>
          </mc:AlternateContent>
        </w:r>
        <w:r w:rsidR="00FB2090" w:rsidDel="006819EC">
          <w:rPr>
            <w:rFonts w:ascii="ＭＳ 明朝" w:hAnsi="ＭＳ 明朝"/>
            <w:noProof/>
          </w:rPr>
          <mc:AlternateContent>
            <mc:Choice Requires="wps">
              <w:drawing>
                <wp:anchor distT="0" distB="0" distL="114300" distR="114300" simplePos="0" relativeHeight="251853312" behindDoc="0" locked="0" layoutInCell="1" allowOverlap="1" wp14:anchorId="48E0B552" wp14:editId="41653519">
                  <wp:simplePos x="0" y="0"/>
                  <wp:positionH relativeFrom="column">
                    <wp:posOffset>849326</wp:posOffset>
                  </wp:positionH>
                  <wp:positionV relativeFrom="paragraph">
                    <wp:posOffset>78080</wp:posOffset>
                  </wp:positionV>
                  <wp:extent cx="94615" cy="178435"/>
                  <wp:effectExtent l="60325" t="13335" r="6985" b="36830"/>
                  <wp:wrapNone/>
                  <wp:docPr id="42" name="AutoShape 2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 cy="1784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5E06406" id="_x0000_t32" coordsize="21600,21600" o:spt="32" o:oned="t" path="m,l21600,21600e" filled="f">
                  <v:path arrowok="t" fillok="f" o:connecttype="none"/>
                  <o:lock v:ext="edit" shapetype="t"/>
                </v:shapetype>
                <v:shape id="AutoShape 2874" o:spid="_x0000_s1026" type="#_x0000_t32" style="position:absolute;left:0;text-align:left;margin-left:66.9pt;margin-top:6.15pt;width:7.45pt;height:14.05pt;flip:x;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">
                  <v:stroke endarrow="block"/>
                </v:shape>
              </w:pict>
            </mc:Fallback>
          </mc:AlternateContent>
        </w:r>
      </w:del>
    </w:p>
    <w:p w14:paraId="0D5DEF37" w14:textId="6510B9B3" w:rsidR="00D9662F" w:rsidDel="006819EC" w:rsidRDefault="00D9662F" w:rsidP="00D9662F">
      <w:pPr>
        <w:spacing w:line="380" w:lineRule="exact"/>
        <w:rPr>
          <w:del w:id="997" w:author="藤本　陽子" w:date="2025-01-25T09:40:00Z"/>
          <w:rFonts w:ascii="ＭＳ 明朝" w:hAnsi="ＭＳ 明朝"/>
          <w:sz w:val="18"/>
        </w:rPr>
      </w:pPr>
    </w:p>
    <w:p w14:paraId="67AEDC22" w14:textId="687A469F" w:rsidR="00D9662F" w:rsidDel="006819EC" w:rsidRDefault="002E1BCD" w:rsidP="00D9662F">
      <w:pPr>
        <w:spacing w:line="380" w:lineRule="exact"/>
        <w:rPr>
          <w:del w:id="998" w:author="藤本　陽子" w:date="2025-01-25T09:40:00Z"/>
          <w:rFonts w:ascii="ＭＳ 明朝" w:hAnsi="ＭＳ 明朝"/>
          <w:sz w:val="18"/>
        </w:rPr>
      </w:pPr>
      <w:del w:id="999" w:author="藤本　陽子" w:date="2025-01-25T09:40:00Z">
        <w:r w:rsidDel="006819EC">
          <w:rPr>
            <w:rFonts w:ascii="ＭＳ 明朝" w:hAnsi="ＭＳ 明朝"/>
            <w:noProof/>
          </w:rPr>
          <mc:AlternateContent>
            <mc:Choice Requires="wps">
              <w:drawing>
                <wp:anchor distT="0" distB="0" distL="114300" distR="114300" simplePos="0" relativeHeight="252202496" behindDoc="0" locked="0" layoutInCell="1" allowOverlap="1" wp14:anchorId="7E25C4BD" wp14:editId="62B2E1F0">
                  <wp:simplePos x="0" y="0"/>
                  <wp:positionH relativeFrom="column">
                    <wp:posOffset>358775</wp:posOffset>
                  </wp:positionH>
                  <wp:positionV relativeFrom="paragraph">
                    <wp:posOffset>26862</wp:posOffset>
                  </wp:positionV>
                  <wp:extent cx="717550" cy="392430"/>
                  <wp:effectExtent l="0" t="0" r="0" b="0"/>
                  <wp:wrapNone/>
                  <wp:docPr id="938" name="テキスト ボックス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392430"/>
                          </a:xfrm>
                          <a:prstGeom prst="rect">
                            <a:avLst/>
                          </a:prstGeom>
                          <a:noFill/>
                          <a:ln w="6350">
                            <a:noFill/>
                          </a:ln>
                          <a:effectLst/>
                        </wps:spPr>
                        <wps:txbx>
                          <w:txbxContent>
                            <w:p w14:paraId="0D7D6B00" w14:textId="4053E03F" w:rsidR="00DC2707" w:rsidRPr="002C2D0C" w:rsidRDefault="00DC2707" w:rsidP="002C2D0C">
                              <w:pPr>
                                <w:rPr>
                                  <w:rFonts w:eastAsia="メイリオ"/>
                                  <w:b/>
                                  <w:u w:val="single"/>
                                </w:rPr>
                              </w:pPr>
                              <w:r w:rsidRPr="002C2D0C">
                                <w:rPr>
                                  <w:rFonts w:eastAsia="メイリオ" w:hint="eastAsia"/>
                                  <w:b/>
                                  <w:u w:val="single"/>
                                </w:rPr>
                                <w:t>計</w:t>
                              </w:r>
                              <w:r>
                                <w:rPr>
                                  <w:rFonts w:eastAsia="メイリオ"/>
                                  <w:b/>
                                  <w:u w:val="single"/>
                                </w:rPr>
                                <w:t>11</w:t>
                              </w:r>
                              <w:r w:rsidRPr="002C2D0C">
                                <w:rPr>
                                  <w:rFonts w:eastAsia="メイリオ"/>
                                  <w:b/>
                                  <w:u w:val="single"/>
                                </w:rPr>
                                <w:t>0</w:t>
                              </w:r>
                              <w:r w:rsidRPr="002C2D0C">
                                <w:rPr>
                                  <w:rFonts w:eastAsia="メイリオ" w:hint="eastAsia"/>
                                  <w:b/>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5C4BD" id="テキスト ボックス 938" o:spid="_x0000_s1035" type="#_x0000_t202" style="position:absolute;left:0;text-align:left;margin-left:28.25pt;margin-top:2.1pt;width:56.5pt;height:30.9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" filled="f" stroked="f" strokeweight=".5pt">
                  <v:textbox>
                    <w:txbxContent>
                      <w:p w14:paraId="0D7D6B00" w14:textId="4053E03F" w:rsidR="00DC2707" w:rsidRPr="002C2D0C" w:rsidRDefault="00DC2707" w:rsidP="002C2D0C">
                        <w:pPr>
                          <w:rPr>
                            <w:rFonts w:eastAsia="メイリオ"/>
                            <w:b/>
                            <w:u w:val="single"/>
                          </w:rPr>
                        </w:pPr>
                        <w:r w:rsidRPr="002C2D0C">
                          <w:rPr>
                            <w:rFonts w:eastAsia="メイリオ" w:hint="eastAsia"/>
                            <w:b/>
                            <w:u w:val="single"/>
                          </w:rPr>
                          <w:t>計</w:t>
                        </w:r>
                        <w:r>
                          <w:rPr>
                            <w:rFonts w:eastAsia="メイリオ"/>
                            <w:b/>
                            <w:u w:val="single"/>
                          </w:rPr>
                          <w:t>11</w:t>
                        </w:r>
                        <w:r w:rsidRPr="002C2D0C">
                          <w:rPr>
                            <w:rFonts w:eastAsia="メイリオ"/>
                            <w:b/>
                            <w:u w:val="single"/>
                          </w:rPr>
                          <w:t>0</w:t>
                        </w:r>
                        <w:r w:rsidRPr="002C2D0C">
                          <w:rPr>
                            <w:rFonts w:eastAsia="メイリオ" w:hint="eastAsia"/>
                            <w:b/>
                            <w:u w:val="single"/>
                          </w:rPr>
                          <w:t>㎡</w:t>
                        </w:r>
                      </w:p>
                    </w:txbxContent>
                  </v:textbox>
                </v:shape>
              </w:pict>
            </mc:Fallback>
          </mc:AlternateContent>
        </w:r>
      </w:del>
    </w:p>
    <w:p w14:paraId="453A2A3C" w14:textId="629B8E41" w:rsidR="00D3350A" w:rsidDel="006819EC" w:rsidRDefault="00D3350A" w:rsidP="00D3350A">
      <w:pPr>
        <w:spacing w:line="380" w:lineRule="exact"/>
        <w:rPr>
          <w:ins w:id="1000" w:author="Windows ユーザー" w:date="2025-01-07T12:04:00Z"/>
          <w:del w:id="1001" w:author="藤本　陽子" w:date="2025-01-25T09:40:00Z"/>
          <w:rFonts w:ascii="ＭＳ 明朝" w:hAnsi="ＭＳ 明朝"/>
          <w:sz w:val="18"/>
        </w:rPr>
      </w:pPr>
      <w:ins w:id="1002" w:author="Windows ユーザー" w:date="2025-01-07T12:04:00Z">
        <w:del w:id="1003" w:author="藤本　陽子" w:date="2025-01-25T09:40:00Z">
          <w:r w:rsidDel="006819EC">
            <w:rPr>
              <w:rFonts w:ascii="ＭＳ 明朝" w:hAnsi="ＭＳ 明朝"/>
              <w:noProof/>
            </w:rPr>
            <mc:AlternateContent>
              <mc:Choice Requires="wps">
                <w:drawing>
                  <wp:anchor distT="0" distB="0" distL="114300" distR="114300" simplePos="0" relativeHeight="252702208" behindDoc="0" locked="0" layoutInCell="1" allowOverlap="1" wp14:anchorId="4F087BB1" wp14:editId="03929693">
                    <wp:simplePos x="0" y="0"/>
                    <wp:positionH relativeFrom="column">
                      <wp:posOffset>-83820</wp:posOffset>
                    </wp:positionH>
                    <wp:positionV relativeFrom="paragraph">
                      <wp:posOffset>260985</wp:posOffset>
                    </wp:positionV>
                    <wp:extent cx="2778760" cy="277495"/>
                    <wp:effectExtent l="0" t="0" r="0" b="0"/>
                    <wp:wrapNone/>
                    <wp:docPr id="956"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8760" cy="277495"/>
                            </a:xfrm>
                            <a:prstGeom prst="rect">
                              <a:avLst/>
                            </a:prstGeom>
                            <a:noFill/>
                            <a:ln w="6350">
                              <a:noFill/>
                            </a:ln>
                            <a:effectLst/>
                          </wps:spPr>
                          <wps:txbx>
                            <w:txbxContent>
                              <w:p w14:paraId="2F9FF91A" w14:textId="6D2019F5" w:rsidR="00DC2707" w:rsidRPr="00F24AD2" w:rsidRDefault="00DC2707" w:rsidP="00D3350A">
                                <w:pPr>
                                  <w:spacing w:line="240" w:lineRule="exact"/>
                                  <w:jc w:val="left"/>
                                  <w:rPr>
                                    <w:rFonts w:ascii="ＭＳ 明朝" w:hAnsi="ＭＳ 明朝"/>
                                    <w:b/>
                                    <w:color w:val="000000" w:themeColor="text1"/>
                                    <w:sz w:val="18"/>
                                    <w:rPrChange w:id="1004" w:author="藤本　陽子" w:date="2025-01-15T09:46:00Z">
                                      <w:rPr>
                                        <w:rFonts w:ascii="ＭＳ 明朝" w:hAnsi="ＭＳ 明朝"/>
                                        <w:b/>
                                        <w:color w:val="0D0D0D"/>
                                        <w:sz w:val="18"/>
                                      </w:rPr>
                                    </w:rPrChange>
                                  </w:rPr>
                                </w:pPr>
                                <w:r w:rsidRPr="00F24AD2">
                                  <w:rPr>
                                    <w:rFonts w:ascii="ＭＳ 明朝" w:hAnsi="ＭＳ 明朝" w:hint="eastAsia"/>
                                    <w:b/>
                                    <w:color w:val="000000" w:themeColor="text1"/>
                                    <w:sz w:val="20"/>
                                    <w:szCs w:val="20"/>
                                    <w:rPrChange w:id="1005" w:author="藤本　陽子" w:date="2025-01-15T09:46:00Z">
                                      <w:rPr>
                                        <w:rFonts w:ascii="ＭＳ 明朝" w:hAnsi="ＭＳ 明朝" w:hint="eastAsia"/>
                                        <w:b/>
                                        <w:color w:val="0D0D0D"/>
                                        <w:sz w:val="20"/>
                                        <w:szCs w:val="20"/>
                                      </w:rPr>
                                    </w:rPrChange>
                                  </w:rPr>
                                  <w:t>例２</w:t>
                                </w:r>
                                <w:ins w:id="1006" w:author="Windows ユーザー" w:date="2025-01-17T09:05:00Z">
                                  <w:r>
                                    <w:rPr>
                                      <w:rFonts w:ascii="ＭＳ 明朝" w:hAnsi="ＭＳ 明朝" w:hint="eastAsia"/>
                                      <w:b/>
                                      <w:color w:val="000000" w:themeColor="text1"/>
                                      <w:sz w:val="20"/>
                                      <w:szCs w:val="20"/>
                                    </w:rPr>
                                    <w:t xml:space="preserve"> </w:t>
                                  </w:r>
                                </w:ins>
                                <w:del w:id="1007" w:author="Windows ユーザー" w:date="2025-01-17T09:05:00Z">
                                  <w:r w:rsidRPr="00F24AD2" w:rsidDel="00166C60">
                                    <w:rPr>
                                      <w:rFonts w:ascii="ＭＳ 明朝" w:hAnsi="ＭＳ 明朝" w:hint="eastAsia"/>
                                      <w:b/>
                                      <w:color w:val="000000" w:themeColor="text1"/>
                                      <w:sz w:val="20"/>
                                      <w:szCs w:val="20"/>
                                      <w:rPrChange w:id="1008" w:author="藤本　陽子" w:date="2025-01-15T09:46:00Z">
                                        <w:rPr>
                                          <w:rFonts w:ascii="ＭＳ 明朝" w:hAnsi="ＭＳ 明朝" w:hint="eastAsia"/>
                                          <w:b/>
                                          <w:color w:val="0D0D0D"/>
                                          <w:sz w:val="20"/>
                                          <w:szCs w:val="20"/>
                                        </w:rPr>
                                      </w:rPrChange>
                                    </w:rPr>
                                    <w:delText xml:space="preserve">　</w:delText>
                                  </w:r>
                                </w:del>
                                <w:r w:rsidRPr="00F24AD2">
                                  <w:rPr>
                                    <w:rFonts w:ascii="ＭＳ 明朝" w:hAnsi="ＭＳ 明朝" w:hint="eastAsia"/>
                                    <w:b/>
                                    <w:color w:val="000000" w:themeColor="text1"/>
                                    <w:sz w:val="20"/>
                                    <w:szCs w:val="20"/>
                                    <w:rPrChange w:id="1009" w:author="藤本　陽子" w:date="2025-01-15T09:46:00Z">
                                      <w:rPr>
                                        <w:rFonts w:ascii="ＭＳ 明朝" w:hAnsi="ＭＳ 明朝" w:hint="eastAsia"/>
                                        <w:b/>
                                        <w:color w:val="0D0D0D"/>
                                        <w:sz w:val="20"/>
                                        <w:szCs w:val="20"/>
                                      </w:rPr>
                                    </w:rPrChange>
                                  </w:rPr>
                                  <w:t>別棟の</w:t>
                                </w:r>
                                <w:r w:rsidRPr="00F24AD2">
                                  <w:rPr>
                                    <w:rFonts w:ascii="ＭＳ 明朝" w:hAnsi="ＭＳ 明朝" w:hint="eastAsia"/>
                                    <w:b/>
                                    <w:color w:val="000000" w:themeColor="text1"/>
                                    <w:sz w:val="20"/>
                                    <w:szCs w:val="20"/>
                                    <w:u w:val="single"/>
                                    <w:rPrChange w:id="1010" w:author="藤本　陽子" w:date="2025-01-15T09:46:00Z">
                                      <w:rPr>
                                        <w:rFonts w:ascii="ＭＳ 明朝" w:hAnsi="ＭＳ 明朝" w:hint="eastAsia"/>
                                        <w:b/>
                                        <w:color w:val="000000"/>
                                        <w:sz w:val="20"/>
                                        <w:szCs w:val="20"/>
                                        <w:u w:val="single"/>
                                      </w:rPr>
                                    </w:rPrChange>
                                  </w:rPr>
                                  <w:t>附属</w:t>
                                </w:r>
                                <w:del w:id="1011" w:author="藤本　陽子" w:date="2025-01-16T13:54:00Z">
                                  <w:r w:rsidRPr="00776F61" w:rsidDel="006C6F99">
                                    <w:rPr>
                                      <w:rFonts w:ascii="ＭＳ 明朝" w:hAnsi="ＭＳ 明朝" w:hint="eastAsia"/>
                                      <w:b/>
                                      <w:color w:val="000000" w:themeColor="text1"/>
                                      <w:sz w:val="20"/>
                                      <w:szCs w:val="20"/>
                                      <w:u w:val="single"/>
                                      <w:rPrChange w:id="1012" w:author="藤本　陽子" w:date="2025-01-21T18:57:00Z">
                                        <w:rPr>
                                          <w:rFonts w:ascii="ＭＳ 明朝" w:hAnsi="ＭＳ 明朝" w:hint="eastAsia"/>
                                          <w:b/>
                                          <w:sz w:val="20"/>
                                          <w:szCs w:val="20"/>
                                          <w:u w:val="single"/>
                                        </w:rPr>
                                      </w:rPrChange>
                                    </w:rPr>
                                    <w:delText>の</w:delText>
                                  </w:r>
                                </w:del>
                                <w:ins w:id="1013" w:author="藤本　陽子" w:date="2025-01-15T09:46:00Z">
                                  <w:r w:rsidRPr="00776F61">
                                    <w:rPr>
                                      <w:rFonts w:ascii="ＭＳ 明朝" w:hAnsi="ＭＳ 明朝" w:hint="eastAsia"/>
                                      <w:b/>
                                      <w:color w:val="000000" w:themeColor="text1"/>
                                      <w:sz w:val="20"/>
                                      <w:szCs w:val="20"/>
                                      <w:u w:val="single"/>
                                    </w:rPr>
                                    <w:t>建物が</w:t>
                                  </w:r>
                                </w:ins>
                                <w:del w:id="1014" w:author="Windows ユーザー" w:date="2025-01-07T13:51:00Z">
                                  <w:r w:rsidRPr="00F24AD2" w:rsidDel="00962A0D">
                                    <w:rPr>
                                      <w:rFonts w:ascii="ＭＳ 明朝" w:hAnsi="ＭＳ 明朝" w:hint="eastAsia"/>
                                      <w:b/>
                                      <w:color w:val="000000" w:themeColor="text1"/>
                                      <w:sz w:val="20"/>
                                      <w:szCs w:val="20"/>
                                      <w:u w:val="single"/>
                                      <w:rPrChange w:id="1015" w:author="藤本　陽子" w:date="2025-01-15T09:46:00Z">
                                        <w:rPr>
                                          <w:rFonts w:ascii="ＭＳ 明朝" w:hAnsi="ＭＳ 明朝" w:hint="eastAsia"/>
                                          <w:b/>
                                          <w:sz w:val="20"/>
                                          <w:szCs w:val="20"/>
                                          <w:u w:val="single"/>
                                        </w:rPr>
                                      </w:rPrChange>
                                    </w:rPr>
                                    <w:delText>新</w:delText>
                                  </w:r>
                                </w:del>
                                <w:ins w:id="1016" w:author="Windows ユーザー" w:date="2025-01-07T13:51:00Z">
                                  <w:r w:rsidRPr="00F24AD2">
                                    <w:rPr>
                                      <w:rFonts w:ascii="ＭＳ 明朝" w:hAnsi="ＭＳ 明朝" w:hint="eastAsia"/>
                                      <w:b/>
                                      <w:color w:val="000000" w:themeColor="text1"/>
                                      <w:sz w:val="20"/>
                                      <w:szCs w:val="20"/>
                                      <w:u w:val="single"/>
                                      <w:rPrChange w:id="1017" w:author="藤本　陽子" w:date="2025-01-15T09:46:00Z">
                                        <w:rPr>
                                          <w:rFonts w:ascii="ＭＳ 明朝" w:hAnsi="ＭＳ 明朝" w:hint="eastAsia"/>
                                          <w:b/>
                                          <w:color w:val="FF0000"/>
                                          <w:sz w:val="20"/>
                                          <w:szCs w:val="20"/>
                                          <w:u w:val="single"/>
                                        </w:rPr>
                                      </w:rPrChange>
                                    </w:rPr>
                                    <w:t>旧</w:t>
                                  </w:r>
                                </w:ins>
                                <w:r w:rsidRPr="00F24AD2">
                                  <w:rPr>
                                    <w:rFonts w:ascii="ＭＳ 明朝" w:hAnsi="ＭＳ 明朝" w:hint="eastAsia"/>
                                    <w:b/>
                                    <w:color w:val="000000" w:themeColor="text1"/>
                                    <w:sz w:val="20"/>
                                    <w:szCs w:val="20"/>
                                    <w:u w:val="single"/>
                                    <w:rPrChange w:id="1018" w:author="藤本　陽子" w:date="2025-01-15T09:46:00Z">
                                      <w:rPr>
                                        <w:rFonts w:ascii="ＭＳ 明朝" w:hAnsi="ＭＳ 明朝" w:hint="eastAsia"/>
                                        <w:b/>
                                        <w:sz w:val="20"/>
                                        <w:szCs w:val="20"/>
                                        <w:u w:val="single"/>
                                      </w:rPr>
                                    </w:rPrChange>
                                  </w:rPr>
                                  <w:t>耐震</w:t>
                                </w:r>
                                <w:r w:rsidRPr="00F24AD2">
                                  <w:rPr>
                                    <w:rFonts w:ascii="ＭＳ 明朝" w:hAnsi="ＭＳ 明朝" w:hint="eastAsia"/>
                                    <w:b/>
                                    <w:color w:val="000000" w:themeColor="text1"/>
                                    <w:sz w:val="20"/>
                                    <w:u w:val="single"/>
                                    <w:rPrChange w:id="1019" w:author="藤本　陽子" w:date="2025-01-15T09:46:00Z">
                                      <w:rPr>
                                        <w:rFonts w:ascii="ＭＳ 明朝" w:hAnsi="ＭＳ 明朝" w:hint="eastAsia"/>
                                        <w:b/>
                                        <w:sz w:val="20"/>
                                        <w:u w:val="single"/>
                                      </w:rPr>
                                    </w:rPrChange>
                                  </w:rPr>
                                  <w:t>建物</w:t>
                                </w:r>
                                <w:r w:rsidRPr="00F24AD2">
                                  <w:rPr>
                                    <w:rFonts w:ascii="ＭＳ 明朝" w:hAnsi="ＭＳ 明朝" w:hint="eastAsia"/>
                                    <w:b/>
                                    <w:color w:val="000000" w:themeColor="text1"/>
                                    <w:sz w:val="20"/>
                                    <w:rPrChange w:id="1020" w:author="藤本　陽子" w:date="2025-01-15T09:46:00Z">
                                      <w:rPr>
                                        <w:rFonts w:ascii="ＭＳ 明朝" w:hAnsi="ＭＳ 明朝" w:hint="eastAsia"/>
                                        <w:b/>
                                        <w:sz w:val="20"/>
                                      </w:rPr>
                                    </w:rPrChange>
                                  </w:rPr>
                                  <w:t>の</w:t>
                                </w:r>
                                <w:r w:rsidRPr="00F24AD2">
                                  <w:rPr>
                                    <w:rFonts w:ascii="ＭＳ 明朝" w:hAnsi="ＭＳ 明朝" w:hint="eastAsia"/>
                                    <w:b/>
                                    <w:color w:val="000000" w:themeColor="text1"/>
                                    <w:sz w:val="20"/>
                                    <w:szCs w:val="20"/>
                                    <w:rPrChange w:id="1021" w:author="藤本　陽子" w:date="2025-01-15T09:46:00Z">
                                      <w:rPr>
                                        <w:rFonts w:ascii="ＭＳ 明朝" w:hAnsi="ＭＳ 明朝" w:hint="eastAsia"/>
                                        <w:b/>
                                        <w:color w:val="000000"/>
                                        <w:sz w:val="20"/>
                                        <w:szCs w:val="20"/>
                                      </w:rPr>
                                    </w:rPrChange>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87BB1" id="_x0000_s1036" type="#_x0000_t202" style="position:absolute;left:0;text-align:left;margin-left:-6.6pt;margin-top:20.55pt;width:218.8pt;height:21.85pt;z-index:2527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" filled="f" stroked="f" strokeweight=".5pt">
                    <v:textbox>
                      <w:txbxContent>
                        <w:p w14:paraId="2F9FF91A" w14:textId="6D2019F5" w:rsidR="00DC2707" w:rsidRPr="00F24AD2" w:rsidRDefault="00DC2707" w:rsidP="00D3350A">
                          <w:pPr>
                            <w:spacing w:line="240" w:lineRule="exact"/>
                            <w:jc w:val="left"/>
                            <w:rPr>
                              <w:rFonts w:ascii="ＭＳ 明朝" w:hAnsi="ＭＳ 明朝"/>
                              <w:b/>
                              <w:color w:val="000000" w:themeColor="text1"/>
                              <w:sz w:val="18"/>
                              <w:rPrChange w:id="1022" w:author="藤本　陽子" w:date="2025-01-15T09:46:00Z">
                                <w:rPr>
                                  <w:rFonts w:ascii="ＭＳ 明朝" w:hAnsi="ＭＳ 明朝"/>
                                  <w:b/>
                                  <w:color w:val="0D0D0D"/>
                                  <w:sz w:val="18"/>
                                </w:rPr>
                              </w:rPrChange>
                            </w:rPr>
                          </w:pPr>
                          <w:r w:rsidRPr="00F24AD2">
                            <w:rPr>
                              <w:rFonts w:ascii="ＭＳ 明朝" w:hAnsi="ＭＳ 明朝" w:hint="eastAsia"/>
                              <w:b/>
                              <w:color w:val="000000" w:themeColor="text1"/>
                              <w:sz w:val="20"/>
                              <w:szCs w:val="20"/>
                              <w:rPrChange w:id="1023" w:author="藤本　陽子" w:date="2025-01-15T09:46:00Z">
                                <w:rPr>
                                  <w:rFonts w:ascii="ＭＳ 明朝" w:hAnsi="ＭＳ 明朝" w:hint="eastAsia"/>
                                  <w:b/>
                                  <w:color w:val="0D0D0D"/>
                                  <w:sz w:val="20"/>
                                  <w:szCs w:val="20"/>
                                </w:rPr>
                              </w:rPrChange>
                            </w:rPr>
                            <w:t>例２</w:t>
                          </w:r>
                          <w:ins w:id="1024" w:author="Windows ユーザー" w:date="2025-01-17T09:05:00Z">
                            <w:r>
                              <w:rPr>
                                <w:rFonts w:ascii="ＭＳ 明朝" w:hAnsi="ＭＳ 明朝" w:hint="eastAsia"/>
                                <w:b/>
                                <w:color w:val="000000" w:themeColor="text1"/>
                                <w:sz w:val="20"/>
                                <w:szCs w:val="20"/>
                              </w:rPr>
                              <w:t xml:space="preserve"> </w:t>
                            </w:r>
                          </w:ins>
                          <w:del w:id="1025" w:author="Windows ユーザー" w:date="2025-01-17T09:05:00Z">
                            <w:r w:rsidRPr="00F24AD2" w:rsidDel="00166C60">
                              <w:rPr>
                                <w:rFonts w:ascii="ＭＳ 明朝" w:hAnsi="ＭＳ 明朝" w:hint="eastAsia"/>
                                <w:b/>
                                <w:color w:val="000000" w:themeColor="text1"/>
                                <w:sz w:val="20"/>
                                <w:szCs w:val="20"/>
                                <w:rPrChange w:id="1026" w:author="藤本　陽子" w:date="2025-01-15T09:46:00Z">
                                  <w:rPr>
                                    <w:rFonts w:ascii="ＭＳ 明朝" w:hAnsi="ＭＳ 明朝" w:hint="eastAsia"/>
                                    <w:b/>
                                    <w:color w:val="0D0D0D"/>
                                    <w:sz w:val="20"/>
                                    <w:szCs w:val="20"/>
                                  </w:rPr>
                                </w:rPrChange>
                              </w:rPr>
                              <w:delText xml:space="preserve">　</w:delText>
                            </w:r>
                          </w:del>
                          <w:r w:rsidRPr="00F24AD2">
                            <w:rPr>
                              <w:rFonts w:ascii="ＭＳ 明朝" w:hAnsi="ＭＳ 明朝" w:hint="eastAsia"/>
                              <w:b/>
                              <w:color w:val="000000" w:themeColor="text1"/>
                              <w:sz w:val="20"/>
                              <w:szCs w:val="20"/>
                              <w:rPrChange w:id="1027" w:author="藤本　陽子" w:date="2025-01-15T09:46:00Z">
                                <w:rPr>
                                  <w:rFonts w:ascii="ＭＳ 明朝" w:hAnsi="ＭＳ 明朝" w:hint="eastAsia"/>
                                  <w:b/>
                                  <w:color w:val="0D0D0D"/>
                                  <w:sz w:val="20"/>
                                  <w:szCs w:val="20"/>
                                </w:rPr>
                              </w:rPrChange>
                            </w:rPr>
                            <w:t>別棟の</w:t>
                          </w:r>
                          <w:r w:rsidRPr="00F24AD2">
                            <w:rPr>
                              <w:rFonts w:ascii="ＭＳ 明朝" w:hAnsi="ＭＳ 明朝" w:hint="eastAsia"/>
                              <w:b/>
                              <w:color w:val="000000" w:themeColor="text1"/>
                              <w:sz w:val="20"/>
                              <w:szCs w:val="20"/>
                              <w:u w:val="single"/>
                              <w:rPrChange w:id="1028" w:author="藤本　陽子" w:date="2025-01-15T09:46:00Z">
                                <w:rPr>
                                  <w:rFonts w:ascii="ＭＳ 明朝" w:hAnsi="ＭＳ 明朝" w:hint="eastAsia"/>
                                  <w:b/>
                                  <w:color w:val="000000"/>
                                  <w:sz w:val="20"/>
                                  <w:szCs w:val="20"/>
                                  <w:u w:val="single"/>
                                </w:rPr>
                              </w:rPrChange>
                            </w:rPr>
                            <w:t>附属</w:t>
                          </w:r>
                          <w:del w:id="1029" w:author="藤本　陽子" w:date="2025-01-16T13:54:00Z">
                            <w:r w:rsidRPr="00776F61" w:rsidDel="006C6F99">
                              <w:rPr>
                                <w:rFonts w:ascii="ＭＳ 明朝" w:hAnsi="ＭＳ 明朝" w:hint="eastAsia"/>
                                <w:b/>
                                <w:color w:val="000000" w:themeColor="text1"/>
                                <w:sz w:val="20"/>
                                <w:szCs w:val="20"/>
                                <w:u w:val="single"/>
                                <w:rPrChange w:id="1030" w:author="藤本　陽子" w:date="2025-01-21T18:57:00Z">
                                  <w:rPr>
                                    <w:rFonts w:ascii="ＭＳ 明朝" w:hAnsi="ＭＳ 明朝" w:hint="eastAsia"/>
                                    <w:b/>
                                    <w:sz w:val="20"/>
                                    <w:szCs w:val="20"/>
                                    <w:u w:val="single"/>
                                  </w:rPr>
                                </w:rPrChange>
                              </w:rPr>
                              <w:delText>の</w:delText>
                            </w:r>
                          </w:del>
                          <w:ins w:id="1031" w:author="藤本　陽子" w:date="2025-01-15T09:46:00Z">
                            <w:r w:rsidRPr="00776F61">
                              <w:rPr>
                                <w:rFonts w:ascii="ＭＳ 明朝" w:hAnsi="ＭＳ 明朝" w:hint="eastAsia"/>
                                <w:b/>
                                <w:color w:val="000000" w:themeColor="text1"/>
                                <w:sz w:val="20"/>
                                <w:szCs w:val="20"/>
                                <w:u w:val="single"/>
                              </w:rPr>
                              <w:t>建物が</w:t>
                            </w:r>
                          </w:ins>
                          <w:del w:id="1032" w:author="Windows ユーザー" w:date="2025-01-07T13:51:00Z">
                            <w:r w:rsidRPr="00F24AD2" w:rsidDel="00962A0D">
                              <w:rPr>
                                <w:rFonts w:ascii="ＭＳ 明朝" w:hAnsi="ＭＳ 明朝" w:hint="eastAsia"/>
                                <w:b/>
                                <w:color w:val="000000" w:themeColor="text1"/>
                                <w:sz w:val="20"/>
                                <w:szCs w:val="20"/>
                                <w:u w:val="single"/>
                                <w:rPrChange w:id="1033" w:author="藤本　陽子" w:date="2025-01-15T09:46:00Z">
                                  <w:rPr>
                                    <w:rFonts w:ascii="ＭＳ 明朝" w:hAnsi="ＭＳ 明朝" w:hint="eastAsia"/>
                                    <w:b/>
                                    <w:sz w:val="20"/>
                                    <w:szCs w:val="20"/>
                                    <w:u w:val="single"/>
                                  </w:rPr>
                                </w:rPrChange>
                              </w:rPr>
                              <w:delText>新</w:delText>
                            </w:r>
                          </w:del>
                          <w:ins w:id="1034" w:author="Windows ユーザー" w:date="2025-01-07T13:51:00Z">
                            <w:r w:rsidRPr="00F24AD2">
                              <w:rPr>
                                <w:rFonts w:ascii="ＭＳ 明朝" w:hAnsi="ＭＳ 明朝" w:hint="eastAsia"/>
                                <w:b/>
                                <w:color w:val="000000" w:themeColor="text1"/>
                                <w:sz w:val="20"/>
                                <w:szCs w:val="20"/>
                                <w:u w:val="single"/>
                                <w:rPrChange w:id="1035" w:author="藤本　陽子" w:date="2025-01-15T09:46:00Z">
                                  <w:rPr>
                                    <w:rFonts w:ascii="ＭＳ 明朝" w:hAnsi="ＭＳ 明朝" w:hint="eastAsia"/>
                                    <w:b/>
                                    <w:color w:val="FF0000"/>
                                    <w:sz w:val="20"/>
                                    <w:szCs w:val="20"/>
                                    <w:u w:val="single"/>
                                  </w:rPr>
                                </w:rPrChange>
                              </w:rPr>
                              <w:t>旧</w:t>
                            </w:r>
                          </w:ins>
                          <w:r w:rsidRPr="00F24AD2">
                            <w:rPr>
                              <w:rFonts w:ascii="ＭＳ 明朝" w:hAnsi="ＭＳ 明朝" w:hint="eastAsia"/>
                              <w:b/>
                              <w:color w:val="000000" w:themeColor="text1"/>
                              <w:sz w:val="20"/>
                              <w:szCs w:val="20"/>
                              <w:u w:val="single"/>
                              <w:rPrChange w:id="1036" w:author="藤本　陽子" w:date="2025-01-15T09:46:00Z">
                                <w:rPr>
                                  <w:rFonts w:ascii="ＭＳ 明朝" w:hAnsi="ＭＳ 明朝" w:hint="eastAsia"/>
                                  <w:b/>
                                  <w:sz w:val="20"/>
                                  <w:szCs w:val="20"/>
                                  <w:u w:val="single"/>
                                </w:rPr>
                              </w:rPrChange>
                            </w:rPr>
                            <w:t>耐震</w:t>
                          </w:r>
                          <w:r w:rsidRPr="00F24AD2">
                            <w:rPr>
                              <w:rFonts w:ascii="ＭＳ 明朝" w:hAnsi="ＭＳ 明朝" w:hint="eastAsia"/>
                              <w:b/>
                              <w:color w:val="000000" w:themeColor="text1"/>
                              <w:sz w:val="20"/>
                              <w:u w:val="single"/>
                              <w:rPrChange w:id="1037" w:author="藤本　陽子" w:date="2025-01-15T09:46:00Z">
                                <w:rPr>
                                  <w:rFonts w:ascii="ＭＳ 明朝" w:hAnsi="ＭＳ 明朝" w:hint="eastAsia"/>
                                  <w:b/>
                                  <w:sz w:val="20"/>
                                  <w:u w:val="single"/>
                                </w:rPr>
                              </w:rPrChange>
                            </w:rPr>
                            <w:t>建物</w:t>
                          </w:r>
                          <w:r w:rsidRPr="00F24AD2">
                            <w:rPr>
                              <w:rFonts w:ascii="ＭＳ 明朝" w:hAnsi="ＭＳ 明朝" w:hint="eastAsia"/>
                              <w:b/>
                              <w:color w:val="000000" w:themeColor="text1"/>
                              <w:sz w:val="20"/>
                              <w:rPrChange w:id="1038" w:author="藤本　陽子" w:date="2025-01-15T09:46:00Z">
                                <w:rPr>
                                  <w:rFonts w:ascii="ＭＳ 明朝" w:hAnsi="ＭＳ 明朝" w:hint="eastAsia"/>
                                  <w:b/>
                                  <w:sz w:val="20"/>
                                </w:rPr>
                              </w:rPrChange>
                            </w:rPr>
                            <w:t>の</w:t>
                          </w:r>
                          <w:r w:rsidRPr="00F24AD2">
                            <w:rPr>
                              <w:rFonts w:ascii="ＭＳ 明朝" w:hAnsi="ＭＳ 明朝" w:hint="eastAsia"/>
                              <w:b/>
                              <w:color w:val="000000" w:themeColor="text1"/>
                              <w:sz w:val="20"/>
                              <w:szCs w:val="20"/>
                              <w:rPrChange w:id="1039" w:author="藤本　陽子" w:date="2025-01-15T09:46:00Z">
                                <w:rPr>
                                  <w:rFonts w:ascii="ＭＳ 明朝" w:hAnsi="ＭＳ 明朝" w:hint="eastAsia"/>
                                  <w:b/>
                                  <w:color w:val="000000"/>
                                  <w:sz w:val="20"/>
                                  <w:szCs w:val="20"/>
                                </w:rPr>
                              </w:rPrChange>
                            </w:rPr>
                            <w:t>例</w:t>
                          </w:r>
                        </w:p>
                      </w:txbxContent>
                    </v:textbox>
                  </v:shape>
                </w:pict>
              </mc:Fallback>
            </mc:AlternateContent>
          </w:r>
          <w:r w:rsidDel="006819EC">
            <w:rPr>
              <w:rFonts w:ascii="ＭＳ 明朝" w:hAnsi="ＭＳ 明朝" w:hint="eastAsia"/>
              <w:sz w:val="18"/>
            </w:rPr>
            <w:delText>-----------------------------------------------------------------------------------------------------------</w:delText>
          </w:r>
        </w:del>
      </w:ins>
    </w:p>
    <w:p w14:paraId="6373276C" w14:textId="04AD4A14" w:rsidR="00D3350A" w:rsidDel="006819EC" w:rsidRDefault="00D3350A" w:rsidP="00D3350A">
      <w:pPr>
        <w:spacing w:line="380" w:lineRule="exact"/>
        <w:rPr>
          <w:ins w:id="1040" w:author="Windows ユーザー" w:date="2025-01-07T12:04:00Z"/>
          <w:del w:id="1041" w:author="藤本　陽子" w:date="2025-01-25T09:40:00Z"/>
          <w:rFonts w:ascii="ＭＳ 明朝" w:hAnsi="ＭＳ 明朝"/>
          <w:sz w:val="18"/>
        </w:rPr>
      </w:pPr>
    </w:p>
    <w:p w14:paraId="53BC3C17" w14:textId="06535BDD" w:rsidR="00D3350A" w:rsidDel="006819EC" w:rsidRDefault="006C6F99" w:rsidP="00D3350A">
      <w:pPr>
        <w:spacing w:line="380" w:lineRule="exact"/>
        <w:rPr>
          <w:ins w:id="1042" w:author="Windows ユーザー" w:date="2025-01-07T12:04:00Z"/>
          <w:del w:id="1043" w:author="藤本　陽子" w:date="2025-01-25T09:40:00Z"/>
          <w:rFonts w:ascii="ＭＳ 明朝" w:hAnsi="ＭＳ 明朝"/>
          <w:sz w:val="18"/>
        </w:rPr>
      </w:pPr>
      <w:ins w:id="1044" w:author="Windows ユーザー" w:date="2025-01-07T12:04:00Z">
        <w:del w:id="1045" w:author="藤本　陽子" w:date="2025-01-25T09:40:00Z">
          <w:r w:rsidDel="006819EC">
            <w:rPr>
              <w:rFonts w:ascii="ＭＳ 明朝" w:hAnsi="ＭＳ 明朝"/>
              <w:noProof/>
            </w:rPr>
            <mc:AlternateContent>
              <mc:Choice Requires="wps">
                <w:drawing>
                  <wp:anchor distT="0" distB="0" distL="114300" distR="114300" simplePos="0" relativeHeight="252701184" behindDoc="0" locked="0" layoutInCell="1" allowOverlap="1" wp14:anchorId="670EDEA0" wp14:editId="29A72579">
                    <wp:simplePos x="0" y="0"/>
                    <wp:positionH relativeFrom="column">
                      <wp:posOffset>2135505</wp:posOffset>
                    </wp:positionH>
                    <wp:positionV relativeFrom="paragraph">
                      <wp:posOffset>121285</wp:posOffset>
                    </wp:positionV>
                    <wp:extent cx="3714750" cy="640715"/>
                    <wp:effectExtent l="0" t="0" r="19050" b="26035"/>
                    <wp:wrapNone/>
                    <wp:docPr id="1942"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0" cy="640715"/>
                            </a:xfrm>
                            <a:prstGeom prst="rect">
                              <a:avLst/>
                            </a:prstGeom>
                            <a:noFill/>
                            <a:ln w="6350">
                              <a:solidFill>
                                <a:schemeClr val="tx1"/>
                              </a:solidFill>
                              <a:prstDash val="sysDot"/>
                            </a:ln>
                            <a:effectLst/>
                          </wps:spPr>
                          <wps:txbx>
                            <w:txbxContent>
                              <w:p w14:paraId="2E7BB9CB" w14:textId="08BDB2D4" w:rsidR="00DC2707" w:rsidRPr="00F24AD2" w:rsidRDefault="00DC2707" w:rsidP="00D159B5">
                                <w:pPr>
                                  <w:spacing w:line="380" w:lineRule="exact"/>
                                  <w:rPr>
                                    <w:rFonts w:ascii="ＭＳ 明朝" w:hAnsi="ＭＳ 明朝"/>
                                    <w:color w:val="000000" w:themeColor="text1"/>
                                    <w:sz w:val="20"/>
                                    <w:szCs w:val="20"/>
                                    <w:rPrChange w:id="1046" w:author="藤本　陽子" w:date="2025-01-15T09:46:00Z">
                                      <w:rPr>
                                        <w:rFonts w:ascii="ＭＳ 明朝" w:hAnsi="ＭＳ 明朝"/>
                                        <w:sz w:val="20"/>
                                        <w:szCs w:val="20"/>
                                      </w:rPr>
                                    </w:rPrChange>
                                  </w:rPr>
                                </w:pPr>
                                <w:ins w:id="1047" w:author="Windows ユーザー" w:date="2025-01-07T13:58:00Z">
                                  <w:r w:rsidRPr="00F24AD2">
                                    <w:rPr>
                                      <w:rFonts w:ascii="ＭＳ 明朝" w:hAnsi="ＭＳ 明朝" w:hint="eastAsia"/>
                                      <w:color w:val="000000" w:themeColor="text1"/>
                                      <w:sz w:val="20"/>
                                      <w:szCs w:val="20"/>
                                      <w:u w:val="single"/>
                                      <w:rPrChange w:id="1048" w:author="藤本　陽子" w:date="2025-01-15T09:46:00Z">
                                        <w:rPr>
                                          <w:rFonts w:ascii="ＭＳ 明朝" w:hAnsi="ＭＳ 明朝" w:hint="eastAsia"/>
                                          <w:sz w:val="20"/>
                                          <w:szCs w:val="20"/>
                                          <w:u w:val="single"/>
                                        </w:rPr>
                                      </w:rPrChange>
                                    </w:rPr>
                                    <w:t>別棟の旧耐震建物</w:t>
                                  </w:r>
                                  <w:r w:rsidRPr="00F24AD2">
                                    <w:rPr>
                                      <w:rFonts w:ascii="ＭＳ 明朝" w:hAnsi="ＭＳ 明朝" w:hint="eastAsia"/>
                                      <w:color w:val="000000" w:themeColor="text1"/>
                                      <w:sz w:val="20"/>
                                      <w:szCs w:val="20"/>
                                      <w:rPrChange w:id="1049" w:author="藤本　陽子" w:date="2025-01-15T09:46:00Z">
                                        <w:rPr>
                                          <w:rFonts w:ascii="ＭＳ 明朝" w:hAnsi="ＭＳ 明朝" w:hint="eastAsia"/>
                                          <w:sz w:val="20"/>
                                          <w:szCs w:val="20"/>
                                        </w:rPr>
                                      </w:rPrChange>
                                    </w:rPr>
                                    <w:t>がある場合、当該建物の</w:t>
                                  </w:r>
                                  <w:r w:rsidRPr="00F24AD2">
                                    <w:rPr>
                                      <w:rFonts w:ascii="ＭＳ 明朝" w:hAnsi="ＭＳ 明朝" w:hint="eastAsia"/>
                                      <w:color w:val="000000" w:themeColor="text1"/>
                                      <w:sz w:val="20"/>
                                      <w:szCs w:val="20"/>
                                      <w:u w:val="single"/>
                                      <w:rPrChange w:id="1050" w:author="藤本　陽子" w:date="2025-01-15T09:46:00Z">
                                        <w:rPr>
                                          <w:rFonts w:ascii="ＭＳ 明朝" w:hAnsi="ＭＳ 明朝" w:hint="eastAsia"/>
                                          <w:sz w:val="20"/>
                                          <w:szCs w:val="20"/>
                                          <w:u w:val="single"/>
                                        </w:rPr>
                                      </w:rPrChange>
                                    </w:rPr>
                                    <w:t>登記床面積もしくは課税床面積を算入します</w:t>
                                  </w:r>
                                  <w:r w:rsidRPr="00F24AD2">
                                    <w:rPr>
                                      <w:rFonts w:ascii="ＭＳ 明朝" w:hAnsi="ＭＳ 明朝" w:hint="eastAsia"/>
                                      <w:color w:val="000000" w:themeColor="text1"/>
                                      <w:sz w:val="20"/>
                                      <w:szCs w:val="20"/>
                                      <w:rPrChange w:id="1051" w:author="藤本　陽子" w:date="2025-01-15T09:46:00Z">
                                        <w:rPr>
                                          <w:rFonts w:ascii="ＭＳ 明朝" w:hAnsi="ＭＳ 明朝" w:hint="eastAsia"/>
                                          <w:sz w:val="20"/>
                                          <w:szCs w:val="20"/>
                                        </w:rPr>
                                      </w:rPrChange>
                                    </w:rPr>
                                    <w:t>。</w:t>
                                  </w:r>
                                </w:ins>
                                <w:del w:id="1052" w:author="Windows ユーザー" w:date="2025-01-07T13:58:00Z">
                                  <w:r w:rsidRPr="00F24AD2" w:rsidDel="00D159B5">
                                    <w:rPr>
                                      <w:rFonts w:ascii="ＭＳ 明朝" w:hAnsi="ＭＳ 明朝" w:hint="eastAsia"/>
                                      <w:color w:val="000000" w:themeColor="text1"/>
                                      <w:sz w:val="20"/>
                                      <w:szCs w:val="20"/>
                                      <w:rPrChange w:id="1053" w:author="藤本　陽子" w:date="2025-01-15T09:46:00Z">
                                        <w:rPr>
                                          <w:rFonts w:ascii="ＭＳ 明朝" w:hAnsi="ＭＳ 明朝" w:hint="eastAsia"/>
                                          <w:sz w:val="20"/>
                                          <w:szCs w:val="20"/>
                                        </w:rPr>
                                      </w:rPrChange>
                                    </w:rPr>
                                    <w:delText>別棟の</w:delText>
                                  </w:r>
                                </w:del>
                                <w:del w:id="1054" w:author="Windows ユーザー" w:date="2025-01-07T13:56:00Z">
                                  <w:r w:rsidRPr="00F24AD2" w:rsidDel="00D159B5">
                                    <w:rPr>
                                      <w:rFonts w:ascii="ＭＳ 明朝" w:hAnsi="ＭＳ 明朝" w:hint="eastAsia"/>
                                      <w:color w:val="000000" w:themeColor="text1"/>
                                      <w:sz w:val="20"/>
                                      <w:szCs w:val="20"/>
                                      <w:rPrChange w:id="1055" w:author="藤本　陽子" w:date="2025-01-15T09:46:00Z">
                                        <w:rPr>
                                          <w:rFonts w:ascii="ＭＳ 明朝" w:hAnsi="ＭＳ 明朝" w:hint="eastAsia"/>
                                          <w:sz w:val="20"/>
                                          <w:szCs w:val="20"/>
                                        </w:rPr>
                                      </w:rPrChange>
                                    </w:rPr>
                                    <w:delText>新</w:delText>
                                  </w:r>
                                </w:del>
                                <w:del w:id="1056" w:author="Windows ユーザー" w:date="2025-01-07T13:58:00Z">
                                  <w:r w:rsidRPr="00F24AD2" w:rsidDel="00D159B5">
                                    <w:rPr>
                                      <w:rFonts w:ascii="ＭＳ 明朝" w:hAnsi="ＭＳ 明朝" w:hint="eastAsia"/>
                                      <w:color w:val="000000" w:themeColor="text1"/>
                                      <w:sz w:val="20"/>
                                      <w:szCs w:val="20"/>
                                      <w:rPrChange w:id="1057" w:author="藤本　陽子" w:date="2025-01-15T09:46:00Z">
                                        <w:rPr>
                                          <w:rFonts w:ascii="ＭＳ 明朝" w:hAnsi="ＭＳ 明朝" w:hint="eastAsia"/>
                                          <w:sz w:val="20"/>
                                          <w:szCs w:val="20"/>
                                        </w:rPr>
                                      </w:rPrChange>
                                    </w:rPr>
                                    <w:delText>耐震建物は</w:delText>
                                  </w:r>
                                  <w:r w:rsidRPr="00F24AD2" w:rsidDel="00D159B5">
                                    <w:rPr>
                                      <w:rFonts w:ascii="ＭＳ 明朝" w:hAnsi="ＭＳ 明朝" w:hint="eastAsia"/>
                                      <w:color w:val="000000" w:themeColor="text1"/>
                                      <w:sz w:val="20"/>
                                      <w:szCs w:val="20"/>
                                      <w:u w:val="single"/>
                                      <w:rPrChange w:id="1058" w:author="藤本　陽子" w:date="2025-01-15T09:46:00Z">
                                        <w:rPr>
                                          <w:rFonts w:ascii="ＭＳ 明朝" w:hAnsi="ＭＳ 明朝" w:hint="eastAsia"/>
                                          <w:sz w:val="20"/>
                                          <w:szCs w:val="20"/>
                                          <w:u w:val="single"/>
                                        </w:rPr>
                                      </w:rPrChange>
                                    </w:rPr>
                                    <w:delText>補助対象</w:delText>
                                  </w:r>
                                  <w:r w:rsidRPr="00F24AD2" w:rsidDel="00D159B5">
                                    <w:rPr>
                                      <w:rFonts w:ascii="ＭＳ 明朝" w:hAnsi="ＭＳ 明朝" w:hint="eastAsia"/>
                                      <w:color w:val="000000" w:themeColor="text1"/>
                                      <w:sz w:val="20"/>
                                      <w:szCs w:val="20"/>
                                      <w:highlight w:val="yellow"/>
                                      <w:u w:val="single"/>
                                      <w:rPrChange w:id="1059" w:author="藤本　陽子" w:date="2025-01-15T09:46:00Z">
                                        <w:rPr>
                                          <w:rFonts w:ascii="ＭＳ 明朝" w:hAnsi="ＭＳ 明朝" w:hint="eastAsia"/>
                                          <w:sz w:val="20"/>
                                          <w:szCs w:val="20"/>
                                          <w:highlight w:val="yellow"/>
                                          <w:u w:val="single"/>
                                        </w:rPr>
                                      </w:rPrChange>
                                    </w:rPr>
                                    <w:delText>面</w:delText>
                                  </w:r>
                                  <w:r w:rsidRPr="00F24AD2" w:rsidDel="00D159B5">
                                    <w:rPr>
                                      <w:rFonts w:ascii="ＭＳ 明朝" w:hAnsi="ＭＳ 明朝" w:hint="eastAsia"/>
                                      <w:color w:val="000000" w:themeColor="text1"/>
                                      <w:sz w:val="20"/>
                                      <w:szCs w:val="20"/>
                                      <w:u w:val="single"/>
                                      <w:rPrChange w:id="1060" w:author="藤本　陽子" w:date="2025-01-15T09:46:00Z">
                                        <w:rPr>
                                          <w:rFonts w:ascii="ＭＳ 明朝" w:hAnsi="ＭＳ 明朝" w:hint="eastAsia"/>
                                          <w:sz w:val="20"/>
                                          <w:szCs w:val="20"/>
                                          <w:u w:val="single"/>
                                        </w:rPr>
                                      </w:rPrChange>
                                    </w:rPr>
                                    <w:delText>積に</w:delText>
                                  </w:r>
                                </w:del>
                                <w:del w:id="1061" w:author="Windows ユーザー" w:date="2025-01-07T13:57:00Z">
                                  <w:r w:rsidRPr="00F24AD2" w:rsidDel="00D159B5">
                                    <w:rPr>
                                      <w:rFonts w:ascii="ＭＳ 明朝" w:hAnsi="ＭＳ 明朝" w:hint="eastAsia"/>
                                      <w:color w:val="000000" w:themeColor="text1"/>
                                      <w:sz w:val="20"/>
                                      <w:szCs w:val="20"/>
                                      <w:u w:val="single"/>
                                      <w:rPrChange w:id="1062" w:author="藤本　陽子" w:date="2025-01-15T09:46:00Z">
                                        <w:rPr>
                                          <w:rFonts w:ascii="ＭＳ 明朝" w:hAnsi="ＭＳ 明朝" w:hint="eastAsia"/>
                                          <w:sz w:val="20"/>
                                          <w:szCs w:val="20"/>
                                          <w:u w:val="single"/>
                                        </w:rPr>
                                      </w:rPrChange>
                                    </w:rPr>
                                    <w:delText>算定</w:delText>
                                  </w:r>
                                </w:del>
                                <w:del w:id="1063" w:author="Windows ユーザー" w:date="2025-01-07T13:58:00Z">
                                  <w:r w:rsidRPr="00F24AD2" w:rsidDel="00D159B5">
                                    <w:rPr>
                                      <w:rFonts w:ascii="ＭＳ 明朝" w:hAnsi="ＭＳ 明朝" w:hint="eastAsia"/>
                                      <w:color w:val="000000" w:themeColor="text1"/>
                                      <w:sz w:val="20"/>
                                      <w:szCs w:val="20"/>
                                      <w:u w:val="single"/>
                                      <w:rPrChange w:id="1064" w:author="藤本　陽子" w:date="2025-01-15T09:46:00Z">
                                        <w:rPr>
                                          <w:rFonts w:ascii="ＭＳ 明朝" w:hAnsi="ＭＳ 明朝" w:hint="eastAsia"/>
                                          <w:sz w:val="20"/>
                                          <w:szCs w:val="20"/>
                                          <w:u w:val="single"/>
                                        </w:rPr>
                                      </w:rPrChange>
                                    </w:rPr>
                                    <w:delText>しま</w:delText>
                                  </w:r>
                                </w:del>
                                <w:del w:id="1065" w:author="Windows ユーザー" w:date="2025-01-07T13:57:00Z">
                                  <w:r w:rsidRPr="00F24AD2" w:rsidDel="00D159B5">
                                    <w:rPr>
                                      <w:rFonts w:ascii="ＭＳ 明朝" w:hAnsi="ＭＳ 明朝" w:hint="eastAsia"/>
                                      <w:color w:val="000000" w:themeColor="text1"/>
                                      <w:sz w:val="20"/>
                                      <w:szCs w:val="20"/>
                                      <w:u w:val="single"/>
                                      <w:rPrChange w:id="1066" w:author="藤本　陽子" w:date="2025-01-15T09:46:00Z">
                                        <w:rPr>
                                          <w:rFonts w:ascii="ＭＳ 明朝" w:hAnsi="ＭＳ 明朝" w:hint="eastAsia"/>
                                          <w:sz w:val="20"/>
                                          <w:szCs w:val="20"/>
                                          <w:u w:val="single"/>
                                        </w:rPr>
                                      </w:rPrChange>
                                    </w:rPr>
                                    <w:delText>せん</w:delText>
                                  </w:r>
                                  <w:r w:rsidRPr="00F24AD2" w:rsidDel="00D159B5">
                                    <w:rPr>
                                      <w:rFonts w:ascii="ＭＳ 明朝" w:hAnsi="ＭＳ 明朝" w:hint="eastAsia"/>
                                      <w:color w:val="000000" w:themeColor="text1"/>
                                      <w:sz w:val="20"/>
                                      <w:szCs w:val="20"/>
                                      <w:rPrChange w:id="1067" w:author="藤本　陽子" w:date="2025-01-15T09:46:00Z">
                                        <w:rPr>
                                          <w:rFonts w:ascii="ＭＳ 明朝" w:hAnsi="ＭＳ 明朝" w:hint="eastAsia"/>
                                          <w:sz w:val="20"/>
                                          <w:szCs w:val="20"/>
                                        </w:rPr>
                                      </w:rPrChange>
                                    </w:rPr>
                                    <w:delText>が</w:delText>
                                  </w:r>
                                  <w:r w:rsidRPr="00F24AD2" w:rsidDel="00D159B5">
                                    <w:rPr>
                                      <w:rFonts w:ascii="ＭＳ 明朝" w:hAnsi="ＭＳ 明朝"/>
                                      <w:color w:val="000000" w:themeColor="text1"/>
                                      <w:sz w:val="20"/>
                                      <w:szCs w:val="20"/>
                                      <w:rPrChange w:id="1068" w:author="藤本　陽子" w:date="2025-01-15T09:46:00Z">
                                        <w:rPr>
                                          <w:rFonts w:ascii="ＭＳ 明朝" w:hAnsi="ＭＳ 明朝"/>
                                          <w:sz w:val="20"/>
                                          <w:szCs w:val="20"/>
                                        </w:rPr>
                                      </w:rPrChange>
                                    </w:rPr>
                                    <w:delText>、</w:delText>
                                  </w:r>
                                  <w:r w:rsidRPr="00F24AD2" w:rsidDel="00D159B5">
                                    <w:rPr>
                                      <w:rFonts w:ascii="ＭＳ 明朝" w:hAnsi="ＭＳ 明朝" w:hint="eastAsia"/>
                                      <w:color w:val="000000" w:themeColor="text1"/>
                                      <w:sz w:val="20"/>
                                      <w:szCs w:val="20"/>
                                      <w:highlight w:val="yellow"/>
                                      <w:rPrChange w:id="1069" w:author="藤本　陽子" w:date="2025-01-15T09:46:00Z">
                                        <w:rPr>
                                          <w:rFonts w:ascii="ＭＳ 明朝" w:hAnsi="ＭＳ 明朝" w:hint="eastAsia"/>
                                          <w:sz w:val="20"/>
                                          <w:szCs w:val="20"/>
                                          <w:highlight w:val="yellow"/>
                                        </w:rPr>
                                      </w:rPrChange>
                                    </w:rPr>
                                    <w:delText>その</w:delText>
                                  </w:r>
                                  <w:r w:rsidRPr="00F24AD2" w:rsidDel="00D159B5">
                                    <w:rPr>
                                      <w:rFonts w:ascii="ＭＳ 明朝" w:hAnsi="ＭＳ 明朝"/>
                                      <w:color w:val="000000" w:themeColor="text1"/>
                                      <w:sz w:val="20"/>
                                      <w:szCs w:val="20"/>
                                      <w:u w:val="single"/>
                                      <w:rPrChange w:id="1070" w:author="藤本　陽子" w:date="2025-01-15T09:46:00Z">
                                        <w:rPr>
                                          <w:rFonts w:ascii="ＭＳ 明朝" w:hAnsi="ＭＳ 明朝"/>
                                          <w:sz w:val="20"/>
                                          <w:szCs w:val="20"/>
                                          <w:u w:val="single"/>
                                        </w:rPr>
                                      </w:rPrChange>
                                    </w:rPr>
                                    <w:delText>新耐震建物</w:delText>
                                  </w:r>
                                  <w:r w:rsidRPr="00F24AD2" w:rsidDel="00D159B5">
                                    <w:rPr>
                                      <w:rFonts w:ascii="ＭＳ 明朝" w:hAnsi="ＭＳ 明朝" w:hint="eastAsia"/>
                                      <w:color w:val="000000" w:themeColor="text1"/>
                                      <w:sz w:val="20"/>
                                      <w:szCs w:val="20"/>
                                      <w:u w:val="single"/>
                                      <w:rPrChange w:id="1071" w:author="藤本　陽子" w:date="2025-01-15T09:46:00Z">
                                        <w:rPr>
                                          <w:rFonts w:ascii="ＭＳ 明朝" w:hAnsi="ＭＳ 明朝" w:hint="eastAsia"/>
                                          <w:sz w:val="20"/>
                                          <w:szCs w:val="20"/>
                                          <w:u w:val="single"/>
                                        </w:rPr>
                                      </w:rPrChange>
                                    </w:rPr>
                                    <w:delText>も含めて解体除却</w:delText>
                                  </w:r>
                                  <w:r w:rsidRPr="00F24AD2" w:rsidDel="00D159B5">
                                    <w:rPr>
                                      <w:rFonts w:ascii="ＭＳ 明朝" w:hAnsi="ＭＳ 明朝" w:hint="eastAsia"/>
                                      <w:color w:val="000000" w:themeColor="text1"/>
                                      <w:sz w:val="20"/>
                                      <w:szCs w:val="20"/>
                                      <w:rPrChange w:id="1072" w:author="藤本　陽子" w:date="2025-01-15T09:46:00Z">
                                        <w:rPr>
                                          <w:rFonts w:ascii="ＭＳ 明朝" w:hAnsi="ＭＳ 明朝" w:hint="eastAsia"/>
                                          <w:sz w:val="20"/>
                                          <w:szCs w:val="20"/>
                                        </w:rPr>
                                      </w:rPrChange>
                                    </w:rPr>
                                    <w:delText>する必要</w:delText>
                                  </w:r>
                                </w:del>
                                <w:del w:id="1073" w:author="Windows ユーザー" w:date="2025-01-07T13:58:00Z">
                                  <w:r w:rsidRPr="00F24AD2" w:rsidDel="00D159B5">
                                    <w:rPr>
                                      <w:rFonts w:ascii="ＭＳ 明朝" w:hAnsi="ＭＳ 明朝" w:hint="eastAsia"/>
                                      <w:color w:val="000000" w:themeColor="text1"/>
                                      <w:sz w:val="20"/>
                                      <w:szCs w:val="20"/>
                                      <w:rPrChange w:id="1074" w:author="藤本　陽子" w:date="2025-01-15T09:46:00Z">
                                        <w:rPr>
                                          <w:rFonts w:ascii="ＭＳ 明朝" w:hAnsi="ＭＳ 明朝" w:hint="eastAsia"/>
                                          <w:sz w:val="20"/>
                                          <w:szCs w:val="20"/>
                                        </w:rPr>
                                      </w:rPrChange>
                                    </w:rPr>
                                    <w:delText>があります。</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EDEA0" id="_x0000_s1037" type="#_x0000_t202" style="position:absolute;left:0;text-align:left;margin-left:168.15pt;margin-top:9.55pt;width:292.5pt;height:50.45pt;z-index:2527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" filled="f" strokecolor="black [3213]" strokeweight=".5pt">
                    <v:stroke dashstyle="1 1"/>
                    <v:path arrowok="t"/>
                    <v:textbox>
                      <w:txbxContent>
                        <w:p w14:paraId="2E7BB9CB" w14:textId="08BDB2D4" w:rsidR="00DC2707" w:rsidRPr="00F24AD2" w:rsidRDefault="00DC2707" w:rsidP="00D159B5">
                          <w:pPr>
                            <w:spacing w:line="380" w:lineRule="exact"/>
                            <w:rPr>
                              <w:rFonts w:ascii="ＭＳ 明朝" w:hAnsi="ＭＳ 明朝"/>
                              <w:color w:val="000000" w:themeColor="text1"/>
                              <w:sz w:val="20"/>
                              <w:szCs w:val="20"/>
                              <w:rPrChange w:id="1075" w:author="藤本　陽子" w:date="2025-01-15T09:46:00Z">
                                <w:rPr>
                                  <w:rFonts w:ascii="ＭＳ 明朝" w:hAnsi="ＭＳ 明朝"/>
                                  <w:sz w:val="20"/>
                                  <w:szCs w:val="20"/>
                                </w:rPr>
                              </w:rPrChange>
                            </w:rPr>
                          </w:pPr>
                          <w:ins w:id="1076" w:author="Windows ユーザー" w:date="2025-01-07T13:58:00Z">
                            <w:r w:rsidRPr="00F24AD2">
                              <w:rPr>
                                <w:rFonts w:ascii="ＭＳ 明朝" w:hAnsi="ＭＳ 明朝" w:hint="eastAsia"/>
                                <w:color w:val="000000" w:themeColor="text1"/>
                                <w:sz w:val="20"/>
                                <w:szCs w:val="20"/>
                                <w:u w:val="single"/>
                                <w:rPrChange w:id="1077" w:author="藤本　陽子" w:date="2025-01-15T09:46:00Z">
                                  <w:rPr>
                                    <w:rFonts w:ascii="ＭＳ 明朝" w:hAnsi="ＭＳ 明朝" w:hint="eastAsia"/>
                                    <w:sz w:val="20"/>
                                    <w:szCs w:val="20"/>
                                    <w:u w:val="single"/>
                                  </w:rPr>
                                </w:rPrChange>
                              </w:rPr>
                              <w:t>別棟の旧耐震建物</w:t>
                            </w:r>
                            <w:r w:rsidRPr="00F24AD2">
                              <w:rPr>
                                <w:rFonts w:ascii="ＭＳ 明朝" w:hAnsi="ＭＳ 明朝" w:hint="eastAsia"/>
                                <w:color w:val="000000" w:themeColor="text1"/>
                                <w:sz w:val="20"/>
                                <w:szCs w:val="20"/>
                                <w:rPrChange w:id="1078" w:author="藤本　陽子" w:date="2025-01-15T09:46:00Z">
                                  <w:rPr>
                                    <w:rFonts w:ascii="ＭＳ 明朝" w:hAnsi="ＭＳ 明朝" w:hint="eastAsia"/>
                                    <w:sz w:val="20"/>
                                    <w:szCs w:val="20"/>
                                  </w:rPr>
                                </w:rPrChange>
                              </w:rPr>
                              <w:t>がある場合、当該建物の</w:t>
                            </w:r>
                            <w:r w:rsidRPr="00F24AD2">
                              <w:rPr>
                                <w:rFonts w:ascii="ＭＳ 明朝" w:hAnsi="ＭＳ 明朝" w:hint="eastAsia"/>
                                <w:color w:val="000000" w:themeColor="text1"/>
                                <w:sz w:val="20"/>
                                <w:szCs w:val="20"/>
                                <w:u w:val="single"/>
                                <w:rPrChange w:id="1079" w:author="藤本　陽子" w:date="2025-01-15T09:46:00Z">
                                  <w:rPr>
                                    <w:rFonts w:ascii="ＭＳ 明朝" w:hAnsi="ＭＳ 明朝" w:hint="eastAsia"/>
                                    <w:sz w:val="20"/>
                                    <w:szCs w:val="20"/>
                                    <w:u w:val="single"/>
                                  </w:rPr>
                                </w:rPrChange>
                              </w:rPr>
                              <w:t>登記床面積もしくは課税床面積を算入します</w:t>
                            </w:r>
                            <w:r w:rsidRPr="00F24AD2">
                              <w:rPr>
                                <w:rFonts w:ascii="ＭＳ 明朝" w:hAnsi="ＭＳ 明朝" w:hint="eastAsia"/>
                                <w:color w:val="000000" w:themeColor="text1"/>
                                <w:sz w:val="20"/>
                                <w:szCs w:val="20"/>
                                <w:rPrChange w:id="1080" w:author="藤本　陽子" w:date="2025-01-15T09:46:00Z">
                                  <w:rPr>
                                    <w:rFonts w:ascii="ＭＳ 明朝" w:hAnsi="ＭＳ 明朝" w:hint="eastAsia"/>
                                    <w:sz w:val="20"/>
                                    <w:szCs w:val="20"/>
                                  </w:rPr>
                                </w:rPrChange>
                              </w:rPr>
                              <w:t>。</w:t>
                            </w:r>
                          </w:ins>
                          <w:del w:id="1081" w:author="Windows ユーザー" w:date="2025-01-07T13:58:00Z">
                            <w:r w:rsidRPr="00F24AD2" w:rsidDel="00D159B5">
                              <w:rPr>
                                <w:rFonts w:ascii="ＭＳ 明朝" w:hAnsi="ＭＳ 明朝" w:hint="eastAsia"/>
                                <w:color w:val="000000" w:themeColor="text1"/>
                                <w:sz w:val="20"/>
                                <w:szCs w:val="20"/>
                                <w:rPrChange w:id="1082" w:author="藤本　陽子" w:date="2025-01-15T09:46:00Z">
                                  <w:rPr>
                                    <w:rFonts w:ascii="ＭＳ 明朝" w:hAnsi="ＭＳ 明朝" w:hint="eastAsia"/>
                                    <w:sz w:val="20"/>
                                    <w:szCs w:val="20"/>
                                  </w:rPr>
                                </w:rPrChange>
                              </w:rPr>
                              <w:delText>別棟の</w:delText>
                            </w:r>
                          </w:del>
                          <w:del w:id="1083" w:author="Windows ユーザー" w:date="2025-01-07T13:56:00Z">
                            <w:r w:rsidRPr="00F24AD2" w:rsidDel="00D159B5">
                              <w:rPr>
                                <w:rFonts w:ascii="ＭＳ 明朝" w:hAnsi="ＭＳ 明朝" w:hint="eastAsia"/>
                                <w:color w:val="000000" w:themeColor="text1"/>
                                <w:sz w:val="20"/>
                                <w:szCs w:val="20"/>
                                <w:rPrChange w:id="1084" w:author="藤本　陽子" w:date="2025-01-15T09:46:00Z">
                                  <w:rPr>
                                    <w:rFonts w:ascii="ＭＳ 明朝" w:hAnsi="ＭＳ 明朝" w:hint="eastAsia"/>
                                    <w:sz w:val="20"/>
                                    <w:szCs w:val="20"/>
                                  </w:rPr>
                                </w:rPrChange>
                              </w:rPr>
                              <w:delText>新</w:delText>
                            </w:r>
                          </w:del>
                          <w:del w:id="1085" w:author="Windows ユーザー" w:date="2025-01-07T13:58:00Z">
                            <w:r w:rsidRPr="00F24AD2" w:rsidDel="00D159B5">
                              <w:rPr>
                                <w:rFonts w:ascii="ＭＳ 明朝" w:hAnsi="ＭＳ 明朝" w:hint="eastAsia"/>
                                <w:color w:val="000000" w:themeColor="text1"/>
                                <w:sz w:val="20"/>
                                <w:szCs w:val="20"/>
                                <w:rPrChange w:id="1086" w:author="藤本　陽子" w:date="2025-01-15T09:46:00Z">
                                  <w:rPr>
                                    <w:rFonts w:ascii="ＭＳ 明朝" w:hAnsi="ＭＳ 明朝" w:hint="eastAsia"/>
                                    <w:sz w:val="20"/>
                                    <w:szCs w:val="20"/>
                                  </w:rPr>
                                </w:rPrChange>
                              </w:rPr>
                              <w:delText>耐震建物は</w:delText>
                            </w:r>
                            <w:r w:rsidRPr="00F24AD2" w:rsidDel="00D159B5">
                              <w:rPr>
                                <w:rFonts w:ascii="ＭＳ 明朝" w:hAnsi="ＭＳ 明朝" w:hint="eastAsia"/>
                                <w:color w:val="000000" w:themeColor="text1"/>
                                <w:sz w:val="20"/>
                                <w:szCs w:val="20"/>
                                <w:u w:val="single"/>
                                <w:rPrChange w:id="1087" w:author="藤本　陽子" w:date="2025-01-15T09:46:00Z">
                                  <w:rPr>
                                    <w:rFonts w:ascii="ＭＳ 明朝" w:hAnsi="ＭＳ 明朝" w:hint="eastAsia"/>
                                    <w:sz w:val="20"/>
                                    <w:szCs w:val="20"/>
                                    <w:u w:val="single"/>
                                  </w:rPr>
                                </w:rPrChange>
                              </w:rPr>
                              <w:delText>補助対象</w:delText>
                            </w:r>
                            <w:r w:rsidRPr="00F24AD2" w:rsidDel="00D159B5">
                              <w:rPr>
                                <w:rFonts w:ascii="ＭＳ 明朝" w:hAnsi="ＭＳ 明朝" w:hint="eastAsia"/>
                                <w:color w:val="000000" w:themeColor="text1"/>
                                <w:sz w:val="20"/>
                                <w:szCs w:val="20"/>
                                <w:highlight w:val="yellow"/>
                                <w:u w:val="single"/>
                                <w:rPrChange w:id="1088" w:author="藤本　陽子" w:date="2025-01-15T09:46:00Z">
                                  <w:rPr>
                                    <w:rFonts w:ascii="ＭＳ 明朝" w:hAnsi="ＭＳ 明朝" w:hint="eastAsia"/>
                                    <w:sz w:val="20"/>
                                    <w:szCs w:val="20"/>
                                    <w:highlight w:val="yellow"/>
                                    <w:u w:val="single"/>
                                  </w:rPr>
                                </w:rPrChange>
                              </w:rPr>
                              <w:delText>面</w:delText>
                            </w:r>
                            <w:r w:rsidRPr="00F24AD2" w:rsidDel="00D159B5">
                              <w:rPr>
                                <w:rFonts w:ascii="ＭＳ 明朝" w:hAnsi="ＭＳ 明朝" w:hint="eastAsia"/>
                                <w:color w:val="000000" w:themeColor="text1"/>
                                <w:sz w:val="20"/>
                                <w:szCs w:val="20"/>
                                <w:u w:val="single"/>
                                <w:rPrChange w:id="1089" w:author="藤本　陽子" w:date="2025-01-15T09:46:00Z">
                                  <w:rPr>
                                    <w:rFonts w:ascii="ＭＳ 明朝" w:hAnsi="ＭＳ 明朝" w:hint="eastAsia"/>
                                    <w:sz w:val="20"/>
                                    <w:szCs w:val="20"/>
                                    <w:u w:val="single"/>
                                  </w:rPr>
                                </w:rPrChange>
                              </w:rPr>
                              <w:delText>積に</w:delText>
                            </w:r>
                          </w:del>
                          <w:del w:id="1090" w:author="Windows ユーザー" w:date="2025-01-07T13:57:00Z">
                            <w:r w:rsidRPr="00F24AD2" w:rsidDel="00D159B5">
                              <w:rPr>
                                <w:rFonts w:ascii="ＭＳ 明朝" w:hAnsi="ＭＳ 明朝" w:hint="eastAsia"/>
                                <w:color w:val="000000" w:themeColor="text1"/>
                                <w:sz w:val="20"/>
                                <w:szCs w:val="20"/>
                                <w:u w:val="single"/>
                                <w:rPrChange w:id="1091" w:author="藤本　陽子" w:date="2025-01-15T09:46:00Z">
                                  <w:rPr>
                                    <w:rFonts w:ascii="ＭＳ 明朝" w:hAnsi="ＭＳ 明朝" w:hint="eastAsia"/>
                                    <w:sz w:val="20"/>
                                    <w:szCs w:val="20"/>
                                    <w:u w:val="single"/>
                                  </w:rPr>
                                </w:rPrChange>
                              </w:rPr>
                              <w:delText>算定</w:delText>
                            </w:r>
                          </w:del>
                          <w:del w:id="1092" w:author="Windows ユーザー" w:date="2025-01-07T13:58:00Z">
                            <w:r w:rsidRPr="00F24AD2" w:rsidDel="00D159B5">
                              <w:rPr>
                                <w:rFonts w:ascii="ＭＳ 明朝" w:hAnsi="ＭＳ 明朝" w:hint="eastAsia"/>
                                <w:color w:val="000000" w:themeColor="text1"/>
                                <w:sz w:val="20"/>
                                <w:szCs w:val="20"/>
                                <w:u w:val="single"/>
                                <w:rPrChange w:id="1093" w:author="藤本　陽子" w:date="2025-01-15T09:46:00Z">
                                  <w:rPr>
                                    <w:rFonts w:ascii="ＭＳ 明朝" w:hAnsi="ＭＳ 明朝" w:hint="eastAsia"/>
                                    <w:sz w:val="20"/>
                                    <w:szCs w:val="20"/>
                                    <w:u w:val="single"/>
                                  </w:rPr>
                                </w:rPrChange>
                              </w:rPr>
                              <w:delText>しま</w:delText>
                            </w:r>
                          </w:del>
                          <w:del w:id="1094" w:author="Windows ユーザー" w:date="2025-01-07T13:57:00Z">
                            <w:r w:rsidRPr="00F24AD2" w:rsidDel="00D159B5">
                              <w:rPr>
                                <w:rFonts w:ascii="ＭＳ 明朝" w:hAnsi="ＭＳ 明朝" w:hint="eastAsia"/>
                                <w:color w:val="000000" w:themeColor="text1"/>
                                <w:sz w:val="20"/>
                                <w:szCs w:val="20"/>
                                <w:u w:val="single"/>
                                <w:rPrChange w:id="1095" w:author="藤本　陽子" w:date="2025-01-15T09:46:00Z">
                                  <w:rPr>
                                    <w:rFonts w:ascii="ＭＳ 明朝" w:hAnsi="ＭＳ 明朝" w:hint="eastAsia"/>
                                    <w:sz w:val="20"/>
                                    <w:szCs w:val="20"/>
                                    <w:u w:val="single"/>
                                  </w:rPr>
                                </w:rPrChange>
                              </w:rPr>
                              <w:delText>せん</w:delText>
                            </w:r>
                            <w:r w:rsidRPr="00F24AD2" w:rsidDel="00D159B5">
                              <w:rPr>
                                <w:rFonts w:ascii="ＭＳ 明朝" w:hAnsi="ＭＳ 明朝" w:hint="eastAsia"/>
                                <w:color w:val="000000" w:themeColor="text1"/>
                                <w:sz w:val="20"/>
                                <w:szCs w:val="20"/>
                                <w:rPrChange w:id="1096" w:author="藤本　陽子" w:date="2025-01-15T09:46:00Z">
                                  <w:rPr>
                                    <w:rFonts w:ascii="ＭＳ 明朝" w:hAnsi="ＭＳ 明朝" w:hint="eastAsia"/>
                                    <w:sz w:val="20"/>
                                    <w:szCs w:val="20"/>
                                  </w:rPr>
                                </w:rPrChange>
                              </w:rPr>
                              <w:delText>が</w:delText>
                            </w:r>
                            <w:r w:rsidRPr="00F24AD2" w:rsidDel="00D159B5">
                              <w:rPr>
                                <w:rFonts w:ascii="ＭＳ 明朝" w:hAnsi="ＭＳ 明朝"/>
                                <w:color w:val="000000" w:themeColor="text1"/>
                                <w:sz w:val="20"/>
                                <w:szCs w:val="20"/>
                                <w:rPrChange w:id="1097" w:author="藤本　陽子" w:date="2025-01-15T09:46:00Z">
                                  <w:rPr>
                                    <w:rFonts w:ascii="ＭＳ 明朝" w:hAnsi="ＭＳ 明朝"/>
                                    <w:sz w:val="20"/>
                                    <w:szCs w:val="20"/>
                                  </w:rPr>
                                </w:rPrChange>
                              </w:rPr>
                              <w:delText>、</w:delText>
                            </w:r>
                            <w:r w:rsidRPr="00F24AD2" w:rsidDel="00D159B5">
                              <w:rPr>
                                <w:rFonts w:ascii="ＭＳ 明朝" w:hAnsi="ＭＳ 明朝" w:hint="eastAsia"/>
                                <w:color w:val="000000" w:themeColor="text1"/>
                                <w:sz w:val="20"/>
                                <w:szCs w:val="20"/>
                                <w:highlight w:val="yellow"/>
                                <w:rPrChange w:id="1098" w:author="藤本　陽子" w:date="2025-01-15T09:46:00Z">
                                  <w:rPr>
                                    <w:rFonts w:ascii="ＭＳ 明朝" w:hAnsi="ＭＳ 明朝" w:hint="eastAsia"/>
                                    <w:sz w:val="20"/>
                                    <w:szCs w:val="20"/>
                                    <w:highlight w:val="yellow"/>
                                  </w:rPr>
                                </w:rPrChange>
                              </w:rPr>
                              <w:delText>その</w:delText>
                            </w:r>
                            <w:r w:rsidRPr="00F24AD2" w:rsidDel="00D159B5">
                              <w:rPr>
                                <w:rFonts w:ascii="ＭＳ 明朝" w:hAnsi="ＭＳ 明朝"/>
                                <w:color w:val="000000" w:themeColor="text1"/>
                                <w:sz w:val="20"/>
                                <w:szCs w:val="20"/>
                                <w:u w:val="single"/>
                                <w:rPrChange w:id="1099" w:author="藤本　陽子" w:date="2025-01-15T09:46:00Z">
                                  <w:rPr>
                                    <w:rFonts w:ascii="ＭＳ 明朝" w:hAnsi="ＭＳ 明朝"/>
                                    <w:sz w:val="20"/>
                                    <w:szCs w:val="20"/>
                                    <w:u w:val="single"/>
                                  </w:rPr>
                                </w:rPrChange>
                              </w:rPr>
                              <w:delText>新耐震建物</w:delText>
                            </w:r>
                            <w:r w:rsidRPr="00F24AD2" w:rsidDel="00D159B5">
                              <w:rPr>
                                <w:rFonts w:ascii="ＭＳ 明朝" w:hAnsi="ＭＳ 明朝" w:hint="eastAsia"/>
                                <w:color w:val="000000" w:themeColor="text1"/>
                                <w:sz w:val="20"/>
                                <w:szCs w:val="20"/>
                                <w:u w:val="single"/>
                                <w:rPrChange w:id="1100" w:author="藤本　陽子" w:date="2025-01-15T09:46:00Z">
                                  <w:rPr>
                                    <w:rFonts w:ascii="ＭＳ 明朝" w:hAnsi="ＭＳ 明朝" w:hint="eastAsia"/>
                                    <w:sz w:val="20"/>
                                    <w:szCs w:val="20"/>
                                    <w:u w:val="single"/>
                                  </w:rPr>
                                </w:rPrChange>
                              </w:rPr>
                              <w:delText>も含めて解体除却</w:delText>
                            </w:r>
                            <w:r w:rsidRPr="00F24AD2" w:rsidDel="00D159B5">
                              <w:rPr>
                                <w:rFonts w:ascii="ＭＳ 明朝" w:hAnsi="ＭＳ 明朝" w:hint="eastAsia"/>
                                <w:color w:val="000000" w:themeColor="text1"/>
                                <w:sz w:val="20"/>
                                <w:szCs w:val="20"/>
                                <w:rPrChange w:id="1101" w:author="藤本　陽子" w:date="2025-01-15T09:46:00Z">
                                  <w:rPr>
                                    <w:rFonts w:ascii="ＭＳ 明朝" w:hAnsi="ＭＳ 明朝" w:hint="eastAsia"/>
                                    <w:sz w:val="20"/>
                                    <w:szCs w:val="20"/>
                                  </w:rPr>
                                </w:rPrChange>
                              </w:rPr>
                              <w:delText>する必要</w:delText>
                            </w:r>
                          </w:del>
                          <w:del w:id="1102" w:author="Windows ユーザー" w:date="2025-01-07T13:58:00Z">
                            <w:r w:rsidRPr="00F24AD2" w:rsidDel="00D159B5">
                              <w:rPr>
                                <w:rFonts w:ascii="ＭＳ 明朝" w:hAnsi="ＭＳ 明朝" w:hint="eastAsia"/>
                                <w:color w:val="000000" w:themeColor="text1"/>
                                <w:sz w:val="20"/>
                                <w:szCs w:val="20"/>
                                <w:rPrChange w:id="1103" w:author="藤本　陽子" w:date="2025-01-15T09:46:00Z">
                                  <w:rPr>
                                    <w:rFonts w:ascii="ＭＳ 明朝" w:hAnsi="ＭＳ 明朝" w:hint="eastAsia"/>
                                    <w:sz w:val="20"/>
                                    <w:szCs w:val="20"/>
                                  </w:rPr>
                                </w:rPrChange>
                              </w:rPr>
                              <w:delText>があります。</w:delText>
                            </w:r>
                          </w:del>
                        </w:p>
                      </w:txbxContent>
                    </v:textbox>
                  </v:shape>
                </w:pict>
              </mc:Fallback>
            </mc:AlternateContent>
          </w:r>
        </w:del>
      </w:ins>
      <w:ins w:id="1104" w:author="Windows ユーザー" w:date="2025-01-07T13:54:00Z">
        <w:del w:id="1105" w:author="藤本　陽子" w:date="2025-01-25T09:40:00Z">
          <w:r w:rsidR="00F50A29" w:rsidDel="006819EC">
            <w:rPr>
              <w:rFonts w:ascii="ＭＳ 明朝" w:hAnsi="ＭＳ 明朝"/>
              <w:noProof/>
            </w:rPr>
            <mc:AlternateContent>
              <mc:Choice Requires="wps">
                <w:drawing>
                  <wp:anchor distT="0" distB="0" distL="114300" distR="114300" simplePos="0" relativeHeight="252721664" behindDoc="0" locked="0" layoutInCell="1" allowOverlap="1" wp14:anchorId="704E1D3B" wp14:editId="0C5562E9">
                    <wp:simplePos x="0" y="0"/>
                    <wp:positionH relativeFrom="column">
                      <wp:posOffset>1087755</wp:posOffset>
                    </wp:positionH>
                    <wp:positionV relativeFrom="paragraph">
                      <wp:posOffset>168910</wp:posOffset>
                    </wp:positionV>
                    <wp:extent cx="758190" cy="406400"/>
                    <wp:effectExtent l="0" t="0" r="0" b="0"/>
                    <wp:wrapNone/>
                    <wp:docPr id="328" name="テキスト ボックス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8190" cy="406400"/>
                            </a:xfrm>
                            <a:prstGeom prst="rect">
                              <a:avLst/>
                            </a:prstGeom>
                            <a:noFill/>
                            <a:ln w="6350">
                              <a:noFill/>
                            </a:ln>
                            <a:effectLst/>
                          </wps:spPr>
                          <wps:txbx>
                            <w:txbxContent>
                              <w:p w14:paraId="01A8D3BE" w14:textId="3CC4CFCA" w:rsidR="00DC2707" w:rsidDel="00D159B5" w:rsidRDefault="00DC2707">
                                <w:pPr>
                                  <w:spacing w:line="240" w:lineRule="exact"/>
                                  <w:rPr>
                                    <w:del w:id="1106" w:author="Windows ユーザー" w:date="2025-01-07T13:54:00Z"/>
                                    <w:rFonts w:eastAsia="メイリオ"/>
                                    <w:b/>
                                    <w:color w:val="FFFFFF"/>
                                    <w:sz w:val="18"/>
                                  </w:rPr>
                                  <w:pPrChange w:id="1107" w:author="Windows ユーザー" w:date="2025-01-07T13:54:00Z">
                                    <w:pPr>
                                      <w:spacing w:line="240" w:lineRule="exact"/>
                                      <w:jc w:val="center"/>
                                    </w:pPr>
                                  </w:pPrChange>
                                </w:pPr>
                                <w:del w:id="1108" w:author="Windows ユーザー" w:date="2025-01-07T13:54:00Z">
                                  <w:r w:rsidDel="00D159B5">
                                    <w:rPr>
                                      <w:rFonts w:eastAsia="メイリオ" w:hint="eastAsia"/>
                                      <w:b/>
                                      <w:color w:val="FFFFFF"/>
                                      <w:sz w:val="18"/>
                                    </w:rPr>
                                    <w:delText>母屋</w:delText>
                                  </w:r>
                                </w:del>
                              </w:p>
                              <w:p w14:paraId="44CFD346" w14:textId="1354D46D" w:rsidR="00DC2707" w:rsidRDefault="00DC2707">
                                <w:pPr>
                                  <w:spacing w:line="240" w:lineRule="exact"/>
                                  <w:rPr>
                                    <w:rFonts w:eastAsia="メイリオ"/>
                                    <w:b/>
                                    <w:color w:val="FFFFFF"/>
                                    <w:sz w:val="18"/>
                                  </w:rPr>
                                  <w:pPrChange w:id="1109" w:author="Windows ユーザー" w:date="2025-01-07T13:54:00Z">
                                    <w:pPr>
                                      <w:spacing w:line="240" w:lineRule="exact"/>
                                      <w:jc w:val="center"/>
                                    </w:pPr>
                                  </w:pPrChange>
                                </w:pPr>
                                <w:ins w:id="1110" w:author="Windows ユーザー" w:date="2025-01-07T13:54:00Z">
                                  <w:r>
                                    <w:rPr>
                                      <w:rFonts w:eastAsia="メイリオ" w:hint="eastAsia"/>
                                      <w:b/>
                                      <w:color w:val="FFFFFF"/>
                                      <w:sz w:val="18"/>
                                    </w:rPr>
                                    <w:t>附属</w:t>
                                  </w:r>
                                </w:ins>
                                <w:del w:id="1111" w:author="Windows ユーザー" w:date="2025-01-07T13:54:00Z">
                                  <w:r w:rsidDel="00D159B5">
                                    <w:rPr>
                                      <w:rFonts w:eastAsia="メイリオ" w:hint="eastAsia"/>
                                      <w:b/>
                                      <w:color w:val="FFFFFF"/>
                                      <w:sz w:val="18"/>
                                    </w:rPr>
                                    <w:delText>旧耐震</w:delText>
                                  </w:r>
                                </w:del>
                                <w:r>
                                  <w:rPr>
                                    <w:rFonts w:eastAsia="メイリオ" w:hint="eastAsia"/>
                                    <w:b/>
                                    <w:color w:val="FFFFFF"/>
                                    <w:sz w:val="18"/>
                                  </w:rPr>
                                  <w:t>建物</w:t>
                                </w:r>
                              </w:p>
                              <w:p w14:paraId="73E9078F" w14:textId="5E3ADE11" w:rsidR="00DC2707" w:rsidRDefault="00DC2707" w:rsidP="00D159B5">
                                <w:pPr>
                                  <w:spacing w:line="240" w:lineRule="exact"/>
                                  <w:jc w:val="center"/>
                                  <w:rPr>
                                    <w:rFonts w:eastAsia="メイリオ"/>
                                    <w:b/>
                                    <w:color w:val="FFFFFF"/>
                                    <w:sz w:val="18"/>
                                  </w:rPr>
                                </w:pPr>
                                <w:ins w:id="1112" w:author="Windows ユーザー" w:date="2025-01-07T13:55:00Z">
                                  <w:r>
                                    <w:rPr>
                                      <w:rFonts w:eastAsia="メイリオ"/>
                                      <w:b/>
                                      <w:color w:val="FFFFFF"/>
                                      <w:sz w:val="18"/>
                                    </w:rPr>
                                    <w:t>3</w:t>
                                  </w:r>
                                </w:ins>
                                <w:del w:id="1113" w:author="Windows ユーザー" w:date="2025-01-07T13:55:00Z">
                                  <w:r w:rsidDel="00D159B5">
                                    <w:rPr>
                                      <w:rFonts w:eastAsia="メイリオ" w:hint="eastAsia"/>
                                      <w:b/>
                                      <w:color w:val="FFFFFF"/>
                                      <w:sz w:val="18"/>
                                    </w:rPr>
                                    <w:delText>5</w:delText>
                                  </w:r>
                                </w:del>
                                <w:r>
                                  <w:rPr>
                                    <w:rFonts w:eastAsia="メイリオ" w:hint="eastAsia"/>
                                    <w:b/>
                                    <w:color w:val="FFFFFF"/>
                                    <w:sz w:val="18"/>
                                  </w:rPr>
                                  <w:t>0</w:t>
                                </w:r>
                                <w:r>
                                  <w:rPr>
                                    <w:rFonts w:eastAsia="メイリオ"/>
                                    <w:b/>
                                    <w:color w:val="FFFFFF"/>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E1D3B" id="テキスト ボックス 328" o:spid="_x0000_s1038" type="#_x0000_t202" style="position:absolute;left:0;text-align:left;margin-left:85.65pt;margin-top:13.3pt;width:59.7pt;height:32pt;z-index:2527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" filled="f" stroked="f" strokeweight=".5pt">
                    <v:textbox>
                      <w:txbxContent>
                        <w:p w14:paraId="01A8D3BE" w14:textId="3CC4CFCA" w:rsidR="00DC2707" w:rsidDel="00D159B5" w:rsidRDefault="00DC2707">
                          <w:pPr>
                            <w:spacing w:line="240" w:lineRule="exact"/>
                            <w:rPr>
                              <w:del w:id="1114" w:author="Windows ユーザー" w:date="2025-01-07T13:54:00Z"/>
                              <w:rFonts w:eastAsia="メイリオ"/>
                              <w:b/>
                              <w:color w:val="FFFFFF"/>
                              <w:sz w:val="18"/>
                            </w:rPr>
                            <w:pPrChange w:id="1115" w:author="Windows ユーザー" w:date="2025-01-07T13:54:00Z">
                              <w:pPr>
                                <w:spacing w:line="240" w:lineRule="exact"/>
                                <w:jc w:val="center"/>
                              </w:pPr>
                            </w:pPrChange>
                          </w:pPr>
                          <w:del w:id="1116" w:author="Windows ユーザー" w:date="2025-01-07T13:54:00Z">
                            <w:r w:rsidDel="00D159B5">
                              <w:rPr>
                                <w:rFonts w:eastAsia="メイリオ" w:hint="eastAsia"/>
                                <w:b/>
                                <w:color w:val="FFFFFF"/>
                                <w:sz w:val="18"/>
                              </w:rPr>
                              <w:delText>母屋</w:delText>
                            </w:r>
                          </w:del>
                        </w:p>
                        <w:p w14:paraId="44CFD346" w14:textId="1354D46D" w:rsidR="00DC2707" w:rsidRDefault="00DC2707">
                          <w:pPr>
                            <w:spacing w:line="240" w:lineRule="exact"/>
                            <w:rPr>
                              <w:rFonts w:eastAsia="メイリオ"/>
                              <w:b/>
                              <w:color w:val="FFFFFF"/>
                              <w:sz w:val="18"/>
                            </w:rPr>
                            <w:pPrChange w:id="1117" w:author="Windows ユーザー" w:date="2025-01-07T13:54:00Z">
                              <w:pPr>
                                <w:spacing w:line="240" w:lineRule="exact"/>
                                <w:jc w:val="center"/>
                              </w:pPr>
                            </w:pPrChange>
                          </w:pPr>
                          <w:ins w:id="1118" w:author="Windows ユーザー" w:date="2025-01-07T13:54:00Z">
                            <w:r>
                              <w:rPr>
                                <w:rFonts w:eastAsia="メイリオ" w:hint="eastAsia"/>
                                <w:b/>
                                <w:color w:val="FFFFFF"/>
                                <w:sz w:val="18"/>
                              </w:rPr>
                              <w:t>附属</w:t>
                            </w:r>
                          </w:ins>
                          <w:del w:id="1119" w:author="Windows ユーザー" w:date="2025-01-07T13:54:00Z">
                            <w:r w:rsidDel="00D159B5">
                              <w:rPr>
                                <w:rFonts w:eastAsia="メイリオ" w:hint="eastAsia"/>
                                <w:b/>
                                <w:color w:val="FFFFFF"/>
                                <w:sz w:val="18"/>
                              </w:rPr>
                              <w:delText>旧耐震</w:delText>
                            </w:r>
                          </w:del>
                          <w:r>
                            <w:rPr>
                              <w:rFonts w:eastAsia="メイリオ" w:hint="eastAsia"/>
                              <w:b/>
                              <w:color w:val="FFFFFF"/>
                              <w:sz w:val="18"/>
                            </w:rPr>
                            <w:t>建物</w:t>
                          </w:r>
                        </w:p>
                        <w:p w14:paraId="73E9078F" w14:textId="5E3ADE11" w:rsidR="00DC2707" w:rsidRDefault="00DC2707" w:rsidP="00D159B5">
                          <w:pPr>
                            <w:spacing w:line="240" w:lineRule="exact"/>
                            <w:jc w:val="center"/>
                            <w:rPr>
                              <w:rFonts w:eastAsia="メイリオ"/>
                              <w:b/>
                              <w:color w:val="FFFFFF"/>
                              <w:sz w:val="18"/>
                            </w:rPr>
                          </w:pPr>
                          <w:ins w:id="1120" w:author="Windows ユーザー" w:date="2025-01-07T13:55:00Z">
                            <w:r>
                              <w:rPr>
                                <w:rFonts w:eastAsia="メイリオ"/>
                                <w:b/>
                                <w:color w:val="FFFFFF"/>
                                <w:sz w:val="18"/>
                              </w:rPr>
                              <w:t>3</w:t>
                            </w:r>
                          </w:ins>
                          <w:del w:id="1121" w:author="Windows ユーザー" w:date="2025-01-07T13:55:00Z">
                            <w:r w:rsidDel="00D159B5">
                              <w:rPr>
                                <w:rFonts w:eastAsia="メイリオ" w:hint="eastAsia"/>
                                <w:b/>
                                <w:color w:val="FFFFFF"/>
                                <w:sz w:val="18"/>
                              </w:rPr>
                              <w:delText>5</w:delText>
                            </w:r>
                          </w:del>
                          <w:r>
                            <w:rPr>
                              <w:rFonts w:eastAsia="メイリオ" w:hint="eastAsia"/>
                              <w:b/>
                              <w:color w:val="FFFFFF"/>
                              <w:sz w:val="18"/>
                            </w:rPr>
                            <w:t>0</w:t>
                          </w:r>
                          <w:r>
                            <w:rPr>
                              <w:rFonts w:eastAsia="メイリオ"/>
                              <w:b/>
                              <w:color w:val="FFFFFF"/>
                              <w:sz w:val="18"/>
                            </w:rPr>
                            <w:t>㎡</w:t>
                          </w:r>
                        </w:p>
                      </w:txbxContent>
                    </v:textbox>
                  </v:shape>
                </w:pict>
              </mc:Fallback>
            </mc:AlternateContent>
          </w:r>
        </w:del>
      </w:ins>
      <w:ins w:id="1122" w:author="Windows ユーザー" w:date="2025-01-07T13:53:00Z">
        <w:del w:id="1123" w:author="藤本　陽子" w:date="2025-01-25T09:40:00Z">
          <w:r w:rsidR="00D159B5" w:rsidDel="006819EC">
            <w:rPr>
              <w:rFonts w:ascii="ＭＳ 明朝" w:hAnsi="ＭＳ 明朝"/>
              <w:noProof/>
            </w:rPr>
            <mc:AlternateContent>
              <mc:Choice Requires="wps">
                <w:drawing>
                  <wp:anchor distT="0" distB="0" distL="114300" distR="114300" simplePos="0" relativeHeight="252719616" behindDoc="0" locked="0" layoutInCell="1" allowOverlap="1" wp14:anchorId="776FF21C" wp14:editId="42C030DA">
                    <wp:simplePos x="0" y="0"/>
                    <wp:positionH relativeFrom="column">
                      <wp:posOffset>1105148</wp:posOffset>
                    </wp:positionH>
                    <wp:positionV relativeFrom="paragraph">
                      <wp:posOffset>182162</wp:posOffset>
                    </wp:positionV>
                    <wp:extent cx="657225" cy="390939"/>
                    <wp:effectExtent l="0" t="0" r="28575" b="28575"/>
                    <wp:wrapNone/>
                    <wp:docPr id="323" name="正方形/長方形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390939"/>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txbx>
                            <w:txbxContent>
                              <w:p w14:paraId="7BBF95C7" w14:textId="692D21E6" w:rsidR="00DC2707" w:rsidRPr="00D159B5" w:rsidRDefault="00DC2707">
                                <w:pPr>
                                  <w:jc w:val="center"/>
                                  <w:rPr>
                                    <w:sz w:val="16"/>
                                    <w:rPrChange w:id="1124" w:author="Windows ユーザー" w:date="2025-01-07T13:54:00Z">
                                      <w:rPr/>
                                    </w:rPrChange>
                                  </w:rPr>
                                  <w:pPrChange w:id="1125" w:author="Windows ユーザー" w:date="2025-01-07T13:53:00Z">
                                    <w:pPr/>
                                  </w:pPrChang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FF21C" id="正方形/長方形 323" o:spid="_x0000_s1039" style="position:absolute;left:0;text-align:left;margin-left:87pt;margin-top:14.35pt;width:51.75pt;height:30.8pt;z-index:2527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" fillcolor="#0d0d0d" strokecolor="#0d0d0d" strokeweight="1pt">
                    <v:path arrowok="t"/>
                    <v:textbox>
                      <w:txbxContent>
                        <w:p w14:paraId="7BBF95C7" w14:textId="692D21E6" w:rsidR="00DC2707" w:rsidRPr="00D159B5" w:rsidRDefault="00DC2707">
                          <w:pPr>
                            <w:jc w:val="center"/>
                            <w:rPr>
                              <w:sz w:val="16"/>
                              <w:rPrChange w:id="1126" w:author="Windows ユーザー" w:date="2025-01-07T13:54:00Z">
                                <w:rPr/>
                              </w:rPrChange>
                            </w:rPr>
                            <w:pPrChange w:id="1127" w:author="Windows ユーザー" w:date="2025-01-07T13:53:00Z">
                              <w:pPr/>
                            </w:pPrChange>
                          </w:pPr>
                        </w:p>
                      </w:txbxContent>
                    </v:textbox>
                  </v:rect>
                </w:pict>
              </mc:Fallback>
            </mc:AlternateContent>
          </w:r>
        </w:del>
      </w:ins>
      <w:ins w:id="1128" w:author="Windows ユーザー" w:date="2025-01-07T12:04:00Z">
        <w:del w:id="1129" w:author="藤本　陽子" w:date="2025-01-25T09:40:00Z">
          <w:r w:rsidR="00D159B5" w:rsidDel="006819EC">
            <w:rPr>
              <w:rFonts w:ascii="ＭＳ 明朝" w:hAnsi="ＭＳ 明朝"/>
              <w:noProof/>
            </w:rPr>
            <mc:AlternateContent>
              <mc:Choice Requires="wps">
                <w:drawing>
                  <wp:anchor distT="0" distB="0" distL="114300" distR="114300" simplePos="0" relativeHeight="252700160" behindDoc="0" locked="0" layoutInCell="1" allowOverlap="1" wp14:anchorId="557E08A3" wp14:editId="621EFB7A">
                    <wp:simplePos x="0" y="0"/>
                    <wp:positionH relativeFrom="column">
                      <wp:posOffset>-73467</wp:posOffset>
                    </wp:positionH>
                    <wp:positionV relativeFrom="paragraph">
                      <wp:posOffset>130810</wp:posOffset>
                    </wp:positionV>
                    <wp:extent cx="1282700" cy="577850"/>
                    <wp:effectExtent l="0" t="0" r="0" b="0"/>
                    <wp:wrapNone/>
                    <wp:docPr id="211" name="テキスト ボックス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577850"/>
                            </a:xfrm>
                            <a:prstGeom prst="rect">
                              <a:avLst/>
                            </a:prstGeom>
                            <a:noFill/>
                            <a:ln w="6350">
                              <a:noFill/>
                            </a:ln>
                            <a:effectLst/>
                          </wps:spPr>
                          <wps:txbx>
                            <w:txbxContent>
                              <w:p w14:paraId="696CF5BE"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母屋</w:t>
                                </w:r>
                              </w:p>
                              <w:p w14:paraId="141C7A3B"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旧耐震建物</w:t>
                                </w:r>
                              </w:p>
                              <w:p w14:paraId="2389D4BF"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E08A3" id="テキスト ボックス 211" o:spid="_x0000_s1040" type="#_x0000_t202" style="position:absolute;left:0;text-align:left;margin-left:-5.8pt;margin-top:10.3pt;width:101pt;height:45.5pt;z-index:25270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" filled="f" stroked="f" strokeweight=".5pt">
                    <v:textbox>
                      <w:txbxContent>
                        <w:p w14:paraId="696CF5BE"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母屋</w:t>
                          </w:r>
                        </w:p>
                        <w:p w14:paraId="141C7A3B"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旧耐震建物</w:t>
                          </w:r>
                        </w:p>
                        <w:p w14:paraId="2389D4BF" w14:textId="77777777" w:rsidR="00DC2707" w:rsidRDefault="00DC2707" w:rsidP="00D3350A">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v:textbox>
                  </v:shape>
                </w:pict>
              </mc:Fallback>
            </mc:AlternateContent>
          </w:r>
          <w:r w:rsidR="00D3350A" w:rsidDel="006819EC">
            <w:rPr>
              <w:rFonts w:ascii="ＭＳ 明朝" w:hAnsi="ＭＳ 明朝"/>
              <w:noProof/>
            </w:rPr>
            <mc:AlternateContent>
              <mc:Choice Requires="wps">
                <w:drawing>
                  <wp:anchor distT="0" distB="0" distL="114300" distR="114300" simplePos="0" relativeHeight="252698112" behindDoc="0" locked="0" layoutInCell="1" allowOverlap="1" wp14:anchorId="3D00E35D" wp14:editId="59A260D1">
                    <wp:simplePos x="0" y="0"/>
                    <wp:positionH relativeFrom="column">
                      <wp:posOffset>149860</wp:posOffset>
                    </wp:positionH>
                    <wp:positionV relativeFrom="paragraph">
                      <wp:posOffset>135063</wp:posOffset>
                    </wp:positionV>
                    <wp:extent cx="817042" cy="526695"/>
                    <wp:effectExtent l="0" t="0" r="21590" b="26035"/>
                    <wp:wrapNone/>
                    <wp:docPr id="202" name="正方形/長方形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042" cy="526695"/>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5BB72" id="正方形/長方形 202" o:spid="_x0000_s1026" style="position:absolute;left:0;text-align:left;margin-left:11.8pt;margin-top:10.65pt;width:64.35pt;height:41.45pt;z-index:25269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" fillcolor="#0d0d0d" strokecolor="#0d0d0d" strokeweight="1pt">
                    <v:path arrowok="t"/>
                  </v:rect>
                </w:pict>
              </mc:Fallback>
            </mc:AlternateContent>
          </w:r>
          <w:r w:rsidR="00D3350A" w:rsidDel="006819EC">
            <w:rPr>
              <w:rFonts w:ascii="ＭＳ 明朝" w:hAnsi="ＭＳ 明朝"/>
              <w:noProof/>
            </w:rPr>
            <mc:AlternateContent>
              <mc:Choice Requires="wps">
                <w:drawing>
                  <wp:anchor distT="0" distB="0" distL="114300" distR="114300" simplePos="0" relativeHeight="252697088" behindDoc="0" locked="0" layoutInCell="1" allowOverlap="1" wp14:anchorId="79C698BD" wp14:editId="4569288A">
                    <wp:simplePos x="0" y="0"/>
                    <wp:positionH relativeFrom="column">
                      <wp:posOffset>104952</wp:posOffset>
                    </wp:positionH>
                    <wp:positionV relativeFrom="paragraph">
                      <wp:posOffset>32016</wp:posOffset>
                    </wp:positionV>
                    <wp:extent cx="1733562" cy="854710"/>
                    <wp:effectExtent l="0" t="0" r="19050" b="21590"/>
                    <wp:wrapNone/>
                    <wp:docPr id="199" name="正方形/長方形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62" cy="854710"/>
                            </a:xfrm>
                            <a:prstGeom prst="rect">
                              <a:avLst/>
                            </a:prstGeom>
                            <a:noFill/>
                            <a:ln w="12700" cap="flat" cmpd="sng" algn="ctr">
                              <a:solidFill>
                                <a:sysClr val="windowText" lastClr="000000">
                                  <a:lumMod val="95000"/>
                                  <a:lumOff val="5000"/>
                                </a:sysClr>
                              </a:solidFill>
                              <a:prstDash val="solid"/>
                              <a:miter lim="800000"/>
                            </a:ln>
                            <a:effectLst/>
                          </wps:spPr>
                          <wps:txbx>
                            <w:txbxContent>
                              <w:p w14:paraId="42F5481F" w14:textId="17BC8AF8" w:rsidR="00DC2707" w:rsidRDefault="00DC2707" w:rsidP="00D3350A"/>
                              <w:p w14:paraId="56DCB111" w14:textId="77777777" w:rsidR="00DC2707" w:rsidRDefault="00DC2707" w:rsidP="00D335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9C698BD" id="正方形/長方形 199" o:spid="_x0000_s1041" style="position:absolute;left:0;text-align:left;margin-left:8.25pt;margin-top:2.5pt;width:136.5pt;height:67.3pt;z-index:2526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" filled="f" strokecolor="#0d0d0d" strokeweight="1pt">
                    <v:path arrowok="t"/>
                    <v:textbox>
                      <w:txbxContent>
                        <w:p w14:paraId="42F5481F" w14:textId="17BC8AF8" w:rsidR="00DC2707" w:rsidRDefault="00DC2707" w:rsidP="00D3350A"/>
                        <w:p w14:paraId="56DCB111" w14:textId="77777777" w:rsidR="00DC2707" w:rsidRDefault="00DC2707" w:rsidP="00D3350A"/>
                      </w:txbxContent>
                    </v:textbox>
                  </v:rect>
                </w:pict>
              </mc:Fallback>
            </mc:AlternateContent>
          </w:r>
        </w:del>
      </w:ins>
    </w:p>
    <w:p w14:paraId="775A20BC" w14:textId="46F7DD17" w:rsidR="00D3350A" w:rsidDel="006819EC" w:rsidRDefault="00D3350A" w:rsidP="00D3350A">
      <w:pPr>
        <w:spacing w:line="380" w:lineRule="exact"/>
        <w:rPr>
          <w:ins w:id="1130" w:author="Windows ユーザー" w:date="2025-01-07T12:04:00Z"/>
          <w:del w:id="1131" w:author="藤本　陽子" w:date="2025-01-25T09:40:00Z"/>
          <w:rFonts w:ascii="ＭＳ 明朝" w:hAnsi="ＭＳ 明朝"/>
          <w:sz w:val="18"/>
        </w:rPr>
      </w:pPr>
    </w:p>
    <w:p w14:paraId="57A6B917" w14:textId="006942B8" w:rsidR="00D3350A" w:rsidDel="006819EC" w:rsidRDefault="00D159B5" w:rsidP="00D3350A">
      <w:pPr>
        <w:spacing w:line="380" w:lineRule="exact"/>
        <w:rPr>
          <w:ins w:id="1132" w:author="Windows ユーザー" w:date="2025-01-07T12:04:00Z"/>
          <w:del w:id="1133" w:author="藤本　陽子" w:date="2025-01-25T09:40:00Z"/>
          <w:rFonts w:ascii="ＭＳ 明朝" w:hAnsi="ＭＳ 明朝"/>
          <w:sz w:val="18"/>
        </w:rPr>
      </w:pPr>
      <w:ins w:id="1134" w:author="Windows ユーザー" w:date="2025-01-07T12:04:00Z">
        <w:del w:id="1135" w:author="藤本　陽子" w:date="2025-01-25T09:40:00Z">
          <w:r w:rsidDel="006819EC">
            <w:rPr>
              <w:rFonts w:ascii="ＭＳ 明朝" w:hAnsi="ＭＳ 明朝"/>
              <w:noProof/>
              <w:sz w:val="18"/>
            </w:rPr>
            <mc:AlternateContent>
              <mc:Choice Requires="wps">
                <w:drawing>
                  <wp:anchor distT="0" distB="0" distL="114300" distR="114300" simplePos="0" relativeHeight="252704256" behindDoc="0" locked="0" layoutInCell="1" allowOverlap="1" wp14:anchorId="6CCA38AD" wp14:editId="6E44FE36">
                    <wp:simplePos x="0" y="0"/>
                    <wp:positionH relativeFrom="column">
                      <wp:posOffset>1390070</wp:posOffset>
                    </wp:positionH>
                    <wp:positionV relativeFrom="paragraph">
                      <wp:posOffset>90087</wp:posOffset>
                    </wp:positionV>
                    <wp:extent cx="45719" cy="134151"/>
                    <wp:effectExtent l="38100" t="38100" r="50165" b="18415"/>
                    <wp:wrapNone/>
                    <wp:docPr id="2982" name="AutoShape 2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134151"/>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D781B9" id="AutoShape 2891" o:spid="_x0000_s1026" type="#_x0000_t32" style="position:absolute;left:0;text-align:left;margin-left:109.45pt;margin-top:7.1pt;width:3.6pt;height:10.55pt;flip:y;z-index:2527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">
                    <v:stroke endarrow="block"/>
                  </v:shape>
                </w:pict>
              </mc:Fallback>
            </mc:AlternateContent>
          </w:r>
          <w:r w:rsidDel="006819EC">
            <w:rPr>
              <w:rFonts w:ascii="ＭＳ 明朝" w:hAnsi="ＭＳ 明朝"/>
              <w:noProof/>
              <w:sz w:val="18"/>
            </w:rPr>
            <mc:AlternateContent>
              <mc:Choice Requires="wps">
                <w:drawing>
                  <wp:anchor distT="0" distB="0" distL="114300" distR="114300" simplePos="0" relativeHeight="252703232" behindDoc="0" locked="0" layoutInCell="1" allowOverlap="1" wp14:anchorId="3C28C4C9" wp14:editId="67D953C7">
                    <wp:simplePos x="0" y="0"/>
                    <wp:positionH relativeFrom="column">
                      <wp:posOffset>909431</wp:posOffset>
                    </wp:positionH>
                    <wp:positionV relativeFrom="paragraph">
                      <wp:posOffset>58503</wp:posOffset>
                    </wp:positionV>
                    <wp:extent cx="958850" cy="342900"/>
                    <wp:effectExtent l="0" t="0" r="0" b="0"/>
                    <wp:wrapNone/>
                    <wp:docPr id="2983"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342900"/>
                            </a:xfrm>
                            <a:prstGeom prst="rect">
                              <a:avLst/>
                            </a:prstGeom>
                            <a:noFill/>
                            <a:ln w="6350">
                              <a:noFill/>
                            </a:ln>
                            <a:effectLst/>
                          </wps:spPr>
                          <wps:txbx>
                            <w:txbxContent>
                              <w:p w14:paraId="32E7B4C7" w14:textId="4E2B8AFF" w:rsidR="00DC2707" w:rsidRDefault="00DC2707" w:rsidP="00D3350A">
                                <w:pPr>
                                  <w:jc w:val="center"/>
                                  <w:rPr>
                                    <w:rFonts w:eastAsia="メイリオ"/>
                                    <w:color w:val="0D0D0D"/>
                                    <w:sz w:val="18"/>
                                  </w:rPr>
                                </w:pPr>
                                <w:ins w:id="1136" w:author="Windows ユーザー" w:date="2025-01-07T13:51:00Z">
                                  <w:r w:rsidRPr="00F50A29">
                                    <w:rPr>
                                      <w:rFonts w:eastAsia="メイリオ" w:hint="eastAsia"/>
                                      <w:b/>
                                      <w:color w:val="0D0D0D"/>
                                      <w:sz w:val="18"/>
                                      <w:rPrChange w:id="1137" w:author="Windows ユーザー" w:date="2025-01-07T17:26:00Z">
                                        <w:rPr>
                                          <w:rFonts w:eastAsia="メイリオ" w:hint="eastAsia"/>
                                          <w:color w:val="0D0D0D"/>
                                          <w:sz w:val="18"/>
                                        </w:rPr>
                                      </w:rPrChange>
                                    </w:rPr>
                                    <w:t>旧</w:t>
                                  </w:r>
                                </w:ins>
                                <w:del w:id="1138" w:author="Windows ユーザー" w:date="2025-01-07T13:51:00Z">
                                  <w:r w:rsidRPr="00F50A29" w:rsidDel="00962A0D">
                                    <w:rPr>
                                      <w:rFonts w:eastAsia="メイリオ" w:hint="eastAsia"/>
                                      <w:b/>
                                      <w:color w:val="0D0D0D"/>
                                      <w:sz w:val="18"/>
                                      <w:rPrChange w:id="1139" w:author="Windows ユーザー" w:date="2025-01-07T17:26:00Z">
                                        <w:rPr>
                                          <w:rFonts w:eastAsia="メイリオ" w:hint="eastAsia"/>
                                          <w:color w:val="0D0D0D"/>
                                          <w:sz w:val="18"/>
                                        </w:rPr>
                                      </w:rPrChange>
                                    </w:rPr>
                                    <w:delText>新</w:delText>
                                  </w:r>
                                </w:del>
                                <w:r w:rsidRPr="00F50A29">
                                  <w:rPr>
                                    <w:rFonts w:eastAsia="メイリオ" w:hint="eastAsia"/>
                                    <w:b/>
                                    <w:color w:val="0D0D0D"/>
                                    <w:sz w:val="18"/>
                                    <w:rPrChange w:id="1140" w:author="Windows ユーザー" w:date="2025-01-07T17:26:00Z">
                                      <w:rPr>
                                        <w:rFonts w:eastAsia="メイリオ" w:hint="eastAsia"/>
                                        <w:color w:val="0D0D0D"/>
                                        <w:sz w:val="18"/>
                                      </w:rPr>
                                    </w:rPrChange>
                                  </w:rPr>
                                  <w:t>耐震</w:t>
                                </w:r>
                                <w:r w:rsidRPr="00C94653">
                                  <w:rPr>
                                    <w:rFonts w:eastAsia="メイリオ" w:hint="eastAsia"/>
                                    <w:color w:val="0D0D0D"/>
                                    <w:sz w:val="18"/>
                                  </w:rPr>
                                  <w:t>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8C4C9" id="テキスト ボックス 140" o:spid="_x0000_s1042" type="#_x0000_t202" style="position:absolute;left:0;text-align:left;margin-left:71.6pt;margin-top:4.6pt;width:75.5pt;height:27pt;z-index:2527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" filled="f" stroked="f" strokeweight=".5pt">
                    <v:textbox>
                      <w:txbxContent>
                        <w:p w14:paraId="32E7B4C7" w14:textId="4E2B8AFF" w:rsidR="00DC2707" w:rsidRDefault="00DC2707" w:rsidP="00D3350A">
                          <w:pPr>
                            <w:jc w:val="center"/>
                            <w:rPr>
                              <w:rFonts w:eastAsia="メイリオ"/>
                              <w:color w:val="0D0D0D"/>
                              <w:sz w:val="18"/>
                            </w:rPr>
                          </w:pPr>
                          <w:ins w:id="1141" w:author="Windows ユーザー" w:date="2025-01-07T13:51:00Z">
                            <w:r w:rsidRPr="00F50A29">
                              <w:rPr>
                                <w:rFonts w:eastAsia="メイリオ" w:hint="eastAsia"/>
                                <w:b/>
                                <w:color w:val="0D0D0D"/>
                                <w:sz w:val="18"/>
                                <w:rPrChange w:id="1142" w:author="Windows ユーザー" w:date="2025-01-07T17:26:00Z">
                                  <w:rPr>
                                    <w:rFonts w:eastAsia="メイリオ" w:hint="eastAsia"/>
                                    <w:color w:val="0D0D0D"/>
                                    <w:sz w:val="18"/>
                                  </w:rPr>
                                </w:rPrChange>
                              </w:rPr>
                              <w:t>旧</w:t>
                            </w:r>
                          </w:ins>
                          <w:del w:id="1143" w:author="Windows ユーザー" w:date="2025-01-07T13:51:00Z">
                            <w:r w:rsidRPr="00F50A29" w:rsidDel="00962A0D">
                              <w:rPr>
                                <w:rFonts w:eastAsia="メイリオ" w:hint="eastAsia"/>
                                <w:b/>
                                <w:color w:val="0D0D0D"/>
                                <w:sz w:val="18"/>
                                <w:rPrChange w:id="1144" w:author="Windows ユーザー" w:date="2025-01-07T17:26:00Z">
                                  <w:rPr>
                                    <w:rFonts w:eastAsia="メイリオ" w:hint="eastAsia"/>
                                    <w:color w:val="0D0D0D"/>
                                    <w:sz w:val="18"/>
                                  </w:rPr>
                                </w:rPrChange>
                              </w:rPr>
                              <w:delText>新</w:delText>
                            </w:r>
                          </w:del>
                          <w:r w:rsidRPr="00F50A29">
                            <w:rPr>
                              <w:rFonts w:eastAsia="メイリオ" w:hint="eastAsia"/>
                              <w:b/>
                              <w:color w:val="0D0D0D"/>
                              <w:sz w:val="18"/>
                              <w:rPrChange w:id="1145" w:author="Windows ユーザー" w:date="2025-01-07T17:26:00Z">
                                <w:rPr>
                                  <w:rFonts w:eastAsia="メイリオ" w:hint="eastAsia"/>
                                  <w:color w:val="0D0D0D"/>
                                  <w:sz w:val="18"/>
                                </w:rPr>
                              </w:rPrChange>
                            </w:rPr>
                            <w:t>耐震</w:t>
                          </w:r>
                          <w:r w:rsidRPr="00C94653">
                            <w:rPr>
                              <w:rFonts w:eastAsia="メイリオ" w:hint="eastAsia"/>
                              <w:color w:val="0D0D0D"/>
                              <w:sz w:val="18"/>
                            </w:rPr>
                            <w:t>建物</w:t>
                          </w:r>
                        </w:p>
                      </w:txbxContent>
                    </v:textbox>
                  </v:shape>
                </w:pict>
              </mc:Fallback>
            </mc:AlternateContent>
          </w:r>
        </w:del>
      </w:ins>
    </w:p>
    <w:p w14:paraId="32179DAB" w14:textId="33B9DC79" w:rsidR="00D3350A" w:rsidDel="006819EC" w:rsidRDefault="00D3350A" w:rsidP="00D3350A">
      <w:pPr>
        <w:spacing w:line="380" w:lineRule="exact"/>
        <w:rPr>
          <w:ins w:id="1146" w:author="Windows ユーザー" w:date="2025-01-07T12:04:00Z"/>
          <w:del w:id="1147" w:author="藤本　陽子" w:date="2025-01-25T09:40:00Z"/>
          <w:rFonts w:ascii="ＭＳ 明朝" w:hAnsi="ＭＳ 明朝"/>
          <w:sz w:val="18"/>
        </w:rPr>
      </w:pPr>
      <w:ins w:id="1148" w:author="Windows ユーザー" w:date="2025-01-07T12:04:00Z">
        <w:del w:id="1149" w:author="藤本　陽子" w:date="2025-01-25T09:40:00Z">
          <w:r w:rsidDel="006819EC">
            <w:rPr>
              <w:rFonts w:ascii="ＭＳ 明朝" w:hAnsi="ＭＳ 明朝"/>
              <w:noProof/>
            </w:rPr>
            <mc:AlternateContent>
              <mc:Choice Requires="wps">
                <w:drawing>
                  <wp:anchor distT="0" distB="0" distL="114300" distR="114300" simplePos="0" relativeHeight="252705280" behindDoc="0" locked="0" layoutInCell="1" allowOverlap="1" wp14:anchorId="69FF74B9" wp14:editId="176FE45E">
                    <wp:simplePos x="0" y="0"/>
                    <wp:positionH relativeFrom="column">
                      <wp:posOffset>614842</wp:posOffset>
                    </wp:positionH>
                    <wp:positionV relativeFrom="paragraph">
                      <wp:posOffset>51789</wp:posOffset>
                    </wp:positionV>
                    <wp:extent cx="717550" cy="392430"/>
                    <wp:effectExtent l="0" t="0" r="0" b="0"/>
                    <wp:wrapNone/>
                    <wp:docPr id="3005" name="テキスト ボックス 3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392430"/>
                            </a:xfrm>
                            <a:prstGeom prst="rect">
                              <a:avLst/>
                            </a:prstGeom>
                            <a:noFill/>
                            <a:ln w="6350">
                              <a:noFill/>
                            </a:ln>
                            <a:effectLst/>
                          </wps:spPr>
                          <wps:txbx>
                            <w:txbxContent>
                              <w:p w14:paraId="1F44840E" w14:textId="3E295E8A" w:rsidR="00DC2707" w:rsidRPr="002C2D0C" w:rsidRDefault="00DC2707" w:rsidP="00D3350A">
                                <w:pPr>
                                  <w:rPr>
                                    <w:rFonts w:eastAsia="メイリオ"/>
                                    <w:b/>
                                    <w:u w:val="single"/>
                                  </w:rPr>
                                </w:pPr>
                                <w:r w:rsidRPr="002C2D0C">
                                  <w:rPr>
                                    <w:rFonts w:eastAsia="メイリオ" w:hint="eastAsia"/>
                                    <w:b/>
                                    <w:u w:val="single"/>
                                  </w:rPr>
                                  <w:t>計</w:t>
                                </w:r>
                                <w:ins w:id="1150" w:author="Windows ユーザー" w:date="2025-01-07T13:51:00Z">
                                  <w:r>
                                    <w:rPr>
                                      <w:rFonts w:eastAsia="メイリオ"/>
                                      <w:b/>
                                      <w:u w:val="single"/>
                                    </w:rPr>
                                    <w:t>8</w:t>
                                  </w:r>
                                </w:ins>
                                <w:del w:id="1151" w:author="Windows ユーザー" w:date="2025-01-07T13:51:00Z">
                                  <w:r w:rsidDel="00962A0D">
                                    <w:rPr>
                                      <w:rFonts w:eastAsia="メイリオ"/>
                                      <w:b/>
                                      <w:u w:val="single"/>
                                    </w:rPr>
                                    <w:delText>5</w:delText>
                                  </w:r>
                                </w:del>
                                <w:r w:rsidRPr="002C2D0C">
                                  <w:rPr>
                                    <w:rFonts w:eastAsia="メイリオ"/>
                                    <w:b/>
                                    <w:u w:val="single"/>
                                  </w:rPr>
                                  <w:t>0</w:t>
                                </w:r>
                                <w:r w:rsidRPr="002C2D0C">
                                  <w:rPr>
                                    <w:rFonts w:eastAsia="メイリオ" w:hint="eastAsia"/>
                                    <w:b/>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F74B9" id="テキスト ボックス 3005" o:spid="_x0000_s1043" type="#_x0000_t202" style="position:absolute;left:0;text-align:left;margin-left:48.4pt;margin-top:4.1pt;width:56.5pt;height:30.9pt;z-index:2527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" filled="f" stroked="f" strokeweight=".5pt">
                    <v:textbox>
                      <w:txbxContent>
                        <w:p w14:paraId="1F44840E" w14:textId="3E295E8A" w:rsidR="00DC2707" w:rsidRPr="002C2D0C" w:rsidRDefault="00DC2707" w:rsidP="00D3350A">
                          <w:pPr>
                            <w:rPr>
                              <w:rFonts w:eastAsia="メイリオ"/>
                              <w:b/>
                              <w:u w:val="single"/>
                            </w:rPr>
                          </w:pPr>
                          <w:r w:rsidRPr="002C2D0C">
                            <w:rPr>
                              <w:rFonts w:eastAsia="メイリオ" w:hint="eastAsia"/>
                              <w:b/>
                              <w:u w:val="single"/>
                            </w:rPr>
                            <w:t>計</w:t>
                          </w:r>
                          <w:ins w:id="1152" w:author="Windows ユーザー" w:date="2025-01-07T13:51:00Z">
                            <w:r>
                              <w:rPr>
                                <w:rFonts w:eastAsia="メイリオ"/>
                                <w:b/>
                                <w:u w:val="single"/>
                              </w:rPr>
                              <w:t>8</w:t>
                            </w:r>
                          </w:ins>
                          <w:del w:id="1153" w:author="Windows ユーザー" w:date="2025-01-07T13:51:00Z">
                            <w:r w:rsidDel="00962A0D">
                              <w:rPr>
                                <w:rFonts w:eastAsia="メイリオ"/>
                                <w:b/>
                                <w:u w:val="single"/>
                              </w:rPr>
                              <w:delText>5</w:delText>
                            </w:r>
                          </w:del>
                          <w:r w:rsidRPr="002C2D0C">
                            <w:rPr>
                              <w:rFonts w:eastAsia="メイリオ"/>
                              <w:b/>
                              <w:u w:val="single"/>
                            </w:rPr>
                            <w:t>0</w:t>
                          </w:r>
                          <w:r w:rsidRPr="002C2D0C">
                            <w:rPr>
                              <w:rFonts w:eastAsia="メイリオ" w:hint="eastAsia"/>
                              <w:b/>
                              <w:u w:val="single"/>
                            </w:rPr>
                            <w:t>㎡</w:t>
                          </w:r>
                        </w:p>
                      </w:txbxContent>
                    </v:textbox>
                  </v:shape>
                </w:pict>
              </mc:Fallback>
            </mc:AlternateContent>
          </w:r>
        </w:del>
      </w:ins>
    </w:p>
    <w:p w14:paraId="54D7DFED" w14:textId="120674CD" w:rsidR="00D3350A" w:rsidDel="006819EC" w:rsidRDefault="00EE0E71" w:rsidP="00D9662F">
      <w:pPr>
        <w:spacing w:line="380" w:lineRule="exact"/>
        <w:rPr>
          <w:del w:id="1154" w:author="藤本　陽子" w:date="2025-01-25T09:40:00Z"/>
          <w:rFonts w:ascii="ＭＳ 明朝" w:hAnsi="ＭＳ 明朝"/>
          <w:sz w:val="18"/>
        </w:rPr>
      </w:pPr>
      <w:ins w:id="1155" w:author="Windows ユーザー" w:date="2025-01-07T12:07:00Z">
        <w:del w:id="1156" w:author="藤本　陽子" w:date="2025-01-25T09:40:00Z">
          <w:r w:rsidDel="006819EC">
            <w:rPr>
              <w:rFonts w:ascii="ＭＳ 明朝" w:hAnsi="ＭＳ 明朝"/>
              <w:noProof/>
            </w:rPr>
            <mc:AlternateContent>
              <mc:Choice Requires="wps">
                <w:drawing>
                  <wp:anchor distT="0" distB="0" distL="114300" distR="114300" simplePos="0" relativeHeight="252713472" behindDoc="0" locked="0" layoutInCell="1" allowOverlap="1" wp14:anchorId="74668407" wp14:editId="3A98B347">
                    <wp:simplePos x="0" y="0"/>
                    <wp:positionH relativeFrom="column">
                      <wp:posOffset>-74886</wp:posOffset>
                    </wp:positionH>
                    <wp:positionV relativeFrom="paragraph">
                      <wp:posOffset>233680</wp:posOffset>
                    </wp:positionV>
                    <wp:extent cx="2606675" cy="277495"/>
                    <wp:effectExtent l="0" t="0" r="0" b="0"/>
                    <wp:wrapNone/>
                    <wp:docPr id="3006"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6675" cy="277495"/>
                            </a:xfrm>
                            <a:prstGeom prst="rect">
                              <a:avLst/>
                            </a:prstGeom>
                            <a:noFill/>
                            <a:ln w="6350">
                              <a:noFill/>
                            </a:ln>
                            <a:effectLst/>
                          </wps:spPr>
                          <wps:txbx>
                            <w:txbxContent>
                              <w:p w14:paraId="438E642B" w14:textId="2B36AA1C" w:rsidR="00DC2707" w:rsidRPr="002C2D0C" w:rsidRDefault="00DC2707" w:rsidP="00EE0E71">
                                <w:pPr>
                                  <w:spacing w:line="240" w:lineRule="exact"/>
                                  <w:jc w:val="left"/>
                                  <w:rPr>
                                    <w:rFonts w:ascii="ＭＳ 明朝" w:hAnsi="ＭＳ 明朝"/>
                                    <w:b/>
                                    <w:color w:val="0D0D0D"/>
                                    <w:sz w:val="18"/>
                                  </w:rPr>
                                </w:pPr>
                                <w:r w:rsidRPr="002C2D0C">
                                  <w:rPr>
                                    <w:rFonts w:ascii="ＭＳ 明朝" w:hAnsi="ＭＳ 明朝" w:hint="eastAsia"/>
                                    <w:b/>
                                    <w:color w:val="0D0D0D"/>
                                    <w:sz w:val="20"/>
                                    <w:szCs w:val="20"/>
                                  </w:rPr>
                                  <w:t>例</w:t>
                                </w:r>
                                <w:ins w:id="1157" w:author="Windows ユーザー" w:date="2025-01-07T13:52:00Z">
                                  <w:r>
                                    <w:rPr>
                                      <w:rFonts w:ascii="ＭＳ 明朝" w:hAnsi="ＭＳ 明朝" w:hint="eastAsia"/>
                                      <w:b/>
                                      <w:color w:val="0D0D0D"/>
                                      <w:sz w:val="20"/>
                                      <w:szCs w:val="20"/>
                                    </w:rPr>
                                    <w:t>３</w:t>
                                  </w:r>
                                </w:ins>
                                <w:del w:id="1158" w:author="Windows ユーザー" w:date="2025-01-07T13:52:00Z">
                                  <w:r w:rsidRPr="002C2D0C" w:rsidDel="00D159B5">
                                    <w:rPr>
                                      <w:rFonts w:ascii="ＭＳ 明朝" w:hAnsi="ＭＳ 明朝" w:hint="eastAsia"/>
                                      <w:b/>
                                      <w:color w:val="0D0D0D"/>
                                      <w:sz w:val="20"/>
                                      <w:szCs w:val="20"/>
                                    </w:rPr>
                                    <w:delText>２</w:delText>
                                  </w:r>
                                </w:del>
                                <w:ins w:id="1159" w:author="Windows ユーザー" w:date="2025-01-17T09:05:00Z">
                                  <w:r>
                                    <w:rPr>
                                      <w:rFonts w:ascii="ＭＳ 明朝" w:hAnsi="ＭＳ 明朝" w:hint="eastAsia"/>
                                      <w:b/>
                                      <w:color w:val="0D0D0D"/>
                                      <w:sz w:val="20"/>
                                      <w:szCs w:val="20"/>
                                    </w:rPr>
                                    <w:t xml:space="preserve"> </w:t>
                                  </w:r>
                                </w:ins>
                                <w:del w:id="1160" w:author="Windows ユーザー" w:date="2025-01-17T09:05:00Z">
                                  <w:r w:rsidDel="00166C60">
                                    <w:rPr>
                                      <w:rFonts w:ascii="ＭＳ 明朝" w:hAnsi="ＭＳ 明朝" w:hint="eastAsia"/>
                                      <w:b/>
                                      <w:color w:val="0D0D0D"/>
                                      <w:sz w:val="20"/>
                                      <w:szCs w:val="20"/>
                                    </w:rPr>
                                    <w:delText xml:space="preserve">　</w:delText>
                                  </w:r>
                                </w:del>
                                <w:r>
                                  <w:rPr>
                                    <w:rFonts w:ascii="ＭＳ 明朝" w:hAnsi="ＭＳ 明朝" w:hint="eastAsia"/>
                                    <w:b/>
                                    <w:color w:val="0D0D0D"/>
                                    <w:sz w:val="20"/>
                                    <w:szCs w:val="20"/>
                                  </w:rPr>
                                  <w:t>別棟の</w:t>
                                </w:r>
                                <w:r>
                                  <w:rPr>
                                    <w:rFonts w:ascii="ＭＳ 明朝" w:hAnsi="ＭＳ 明朝" w:hint="eastAsia"/>
                                    <w:b/>
                                    <w:color w:val="000000"/>
                                    <w:sz w:val="20"/>
                                    <w:szCs w:val="20"/>
                                    <w:u w:val="single"/>
                                  </w:rPr>
                                  <w:t>附属</w:t>
                                </w:r>
                                <w:del w:id="1161" w:author="藤本　陽子" w:date="2025-01-16T13:54:00Z">
                                  <w:r w:rsidRPr="00776F61" w:rsidDel="006C6F99">
                                    <w:rPr>
                                      <w:rFonts w:ascii="ＭＳ 明朝" w:hAnsi="ＭＳ 明朝" w:hint="eastAsia"/>
                                      <w:b/>
                                      <w:color w:val="000000" w:themeColor="text1"/>
                                      <w:sz w:val="20"/>
                                      <w:szCs w:val="20"/>
                                      <w:u w:val="single"/>
                                      <w:rPrChange w:id="1162" w:author="藤本　陽子" w:date="2025-01-21T18:57:00Z">
                                        <w:rPr>
                                          <w:rFonts w:ascii="ＭＳ 明朝" w:hAnsi="ＭＳ 明朝" w:hint="eastAsia"/>
                                          <w:b/>
                                          <w:sz w:val="20"/>
                                          <w:szCs w:val="20"/>
                                          <w:u w:val="single"/>
                                        </w:rPr>
                                      </w:rPrChange>
                                    </w:rPr>
                                    <w:delText>の</w:delText>
                                  </w:r>
                                </w:del>
                                <w:ins w:id="1163" w:author="藤本　陽子" w:date="2025-01-15T09:46:00Z">
                                  <w:r w:rsidRPr="00776F61">
                                    <w:rPr>
                                      <w:rFonts w:ascii="ＭＳ 明朝" w:hAnsi="ＭＳ 明朝" w:hint="eastAsia"/>
                                      <w:b/>
                                      <w:color w:val="000000" w:themeColor="text1"/>
                                      <w:sz w:val="20"/>
                                      <w:szCs w:val="20"/>
                                      <w:u w:val="single"/>
                                      <w:rPrChange w:id="1164" w:author="藤本　陽子" w:date="2025-01-21T18:57:00Z">
                                        <w:rPr>
                                          <w:rFonts w:ascii="ＭＳ 明朝" w:hAnsi="ＭＳ 明朝" w:hint="eastAsia"/>
                                          <w:b/>
                                          <w:sz w:val="20"/>
                                          <w:szCs w:val="20"/>
                                          <w:u w:val="single"/>
                                        </w:rPr>
                                      </w:rPrChange>
                                    </w:rPr>
                                    <w:t>建物が</w:t>
                                  </w:r>
                                </w:ins>
                                <w:r w:rsidRPr="002C2D0C">
                                  <w:rPr>
                                    <w:rFonts w:ascii="ＭＳ 明朝" w:hAnsi="ＭＳ 明朝" w:hint="eastAsia"/>
                                    <w:b/>
                                    <w:sz w:val="20"/>
                                    <w:szCs w:val="20"/>
                                    <w:u w:val="single"/>
                                  </w:rPr>
                                  <w:t>新耐震</w:t>
                                </w:r>
                                <w:r w:rsidRPr="002C2D0C">
                                  <w:rPr>
                                    <w:rFonts w:ascii="ＭＳ 明朝" w:hAnsi="ＭＳ 明朝" w:hint="eastAsia"/>
                                    <w:b/>
                                    <w:sz w:val="20"/>
                                    <w:u w:val="single"/>
                                  </w:rPr>
                                  <w:t>建物</w:t>
                                </w:r>
                                <w:r>
                                  <w:rPr>
                                    <w:rFonts w:ascii="ＭＳ 明朝" w:hAnsi="ＭＳ 明朝" w:hint="eastAsia"/>
                                    <w:b/>
                                    <w:sz w:val="20"/>
                                  </w:rPr>
                                  <w:t>の</w:t>
                                </w:r>
                                <w:r w:rsidRPr="002C2D0C">
                                  <w:rPr>
                                    <w:rFonts w:ascii="ＭＳ 明朝" w:hAnsi="ＭＳ 明朝" w:hint="eastAsia"/>
                                    <w:b/>
                                    <w:color w:val="000000"/>
                                    <w:sz w:val="20"/>
                                    <w:szCs w:val="20"/>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68407" id="_x0000_s1044" type="#_x0000_t202" style="position:absolute;left:0;text-align:left;margin-left:-5.9pt;margin-top:18.4pt;width:205.25pt;height:21.85pt;z-index:2527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" filled="f" stroked="f" strokeweight=".5pt">
                    <v:textbox>
                      <w:txbxContent>
                        <w:p w14:paraId="438E642B" w14:textId="2B36AA1C" w:rsidR="00DC2707" w:rsidRPr="002C2D0C" w:rsidRDefault="00DC2707" w:rsidP="00EE0E71">
                          <w:pPr>
                            <w:spacing w:line="240" w:lineRule="exact"/>
                            <w:jc w:val="left"/>
                            <w:rPr>
                              <w:rFonts w:ascii="ＭＳ 明朝" w:hAnsi="ＭＳ 明朝"/>
                              <w:b/>
                              <w:color w:val="0D0D0D"/>
                              <w:sz w:val="18"/>
                            </w:rPr>
                          </w:pPr>
                          <w:r w:rsidRPr="002C2D0C">
                            <w:rPr>
                              <w:rFonts w:ascii="ＭＳ 明朝" w:hAnsi="ＭＳ 明朝" w:hint="eastAsia"/>
                              <w:b/>
                              <w:color w:val="0D0D0D"/>
                              <w:sz w:val="20"/>
                              <w:szCs w:val="20"/>
                            </w:rPr>
                            <w:t>例</w:t>
                          </w:r>
                          <w:ins w:id="1165" w:author="Windows ユーザー" w:date="2025-01-07T13:52:00Z">
                            <w:r>
                              <w:rPr>
                                <w:rFonts w:ascii="ＭＳ 明朝" w:hAnsi="ＭＳ 明朝" w:hint="eastAsia"/>
                                <w:b/>
                                <w:color w:val="0D0D0D"/>
                                <w:sz w:val="20"/>
                                <w:szCs w:val="20"/>
                              </w:rPr>
                              <w:t>３</w:t>
                            </w:r>
                          </w:ins>
                          <w:del w:id="1166" w:author="Windows ユーザー" w:date="2025-01-07T13:52:00Z">
                            <w:r w:rsidRPr="002C2D0C" w:rsidDel="00D159B5">
                              <w:rPr>
                                <w:rFonts w:ascii="ＭＳ 明朝" w:hAnsi="ＭＳ 明朝" w:hint="eastAsia"/>
                                <w:b/>
                                <w:color w:val="0D0D0D"/>
                                <w:sz w:val="20"/>
                                <w:szCs w:val="20"/>
                              </w:rPr>
                              <w:delText>２</w:delText>
                            </w:r>
                          </w:del>
                          <w:ins w:id="1167" w:author="Windows ユーザー" w:date="2025-01-17T09:05:00Z">
                            <w:r>
                              <w:rPr>
                                <w:rFonts w:ascii="ＭＳ 明朝" w:hAnsi="ＭＳ 明朝" w:hint="eastAsia"/>
                                <w:b/>
                                <w:color w:val="0D0D0D"/>
                                <w:sz w:val="20"/>
                                <w:szCs w:val="20"/>
                              </w:rPr>
                              <w:t xml:space="preserve"> </w:t>
                            </w:r>
                          </w:ins>
                          <w:del w:id="1168" w:author="Windows ユーザー" w:date="2025-01-17T09:05:00Z">
                            <w:r w:rsidDel="00166C60">
                              <w:rPr>
                                <w:rFonts w:ascii="ＭＳ 明朝" w:hAnsi="ＭＳ 明朝" w:hint="eastAsia"/>
                                <w:b/>
                                <w:color w:val="0D0D0D"/>
                                <w:sz w:val="20"/>
                                <w:szCs w:val="20"/>
                              </w:rPr>
                              <w:delText xml:space="preserve">　</w:delText>
                            </w:r>
                          </w:del>
                          <w:r>
                            <w:rPr>
                              <w:rFonts w:ascii="ＭＳ 明朝" w:hAnsi="ＭＳ 明朝" w:hint="eastAsia"/>
                              <w:b/>
                              <w:color w:val="0D0D0D"/>
                              <w:sz w:val="20"/>
                              <w:szCs w:val="20"/>
                            </w:rPr>
                            <w:t>別棟の</w:t>
                          </w:r>
                          <w:r>
                            <w:rPr>
                              <w:rFonts w:ascii="ＭＳ 明朝" w:hAnsi="ＭＳ 明朝" w:hint="eastAsia"/>
                              <w:b/>
                              <w:color w:val="000000"/>
                              <w:sz w:val="20"/>
                              <w:szCs w:val="20"/>
                              <w:u w:val="single"/>
                            </w:rPr>
                            <w:t>附属</w:t>
                          </w:r>
                          <w:del w:id="1169" w:author="藤本　陽子" w:date="2025-01-16T13:54:00Z">
                            <w:r w:rsidRPr="00776F61" w:rsidDel="006C6F99">
                              <w:rPr>
                                <w:rFonts w:ascii="ＭＳ 明朝" w:hAnsi="ＭＳ 明朝" w:hint="eastAsia"/>
                                <w:b/>
                                <w:color w:val="000000" w:themeColor="text1"/>
                                <w:sz w:val="20"/>
                                <w:szCs w:val="20"/>
                                <w:u w:val="single"/>
                                <w:rPrChange w:id="1170" w:author="藤本　陽子" w:date="2025-01-21T18:57:00Z">
                                  <w:rPr>
                                    <w:rFonts w:ascii="ＭＳ 明朝" w:hAnsi="ＭＳ 明朝" w:hint="eastAsia"/>
                                    <w:b/>
                                    <w:sz w:val="20"/>
                                    <w:szCs w:val="20"/>
                                    <w:u w:val="single"/>
                                  </w:rPr>
                                </w:rPrChange>
                              </w:rPr>
                              <w:delText>の</w:delText>
                            </w:r>
                          </w:del>
                          <w:ins w:id="1171" w:author="藤本　陽子" w:date="2025-01-15T09:46:00Z">
                            <w:r w:rsidRPr="00776F61">
                              <w:rPr>
                                <w:rFonts w:ascii="ＭＳ 明朝" w:hAnsi="ＭＳ 明朝" w:hint="eastAsia"/>
                                <w:b/>
                                <w:color w:val="000000" w:themeColor="text1"/>
                                <w:sz w:val="20"/>
                                <w:szCs w:val="20"/>
                                <w:u w:val="single"/>
                                <w:rPrChange w:id="1172" w:author="藤本　陽子" w:date="2025-01-21T18:57:00Z">
                                  <w:rPr>
                                    <w:rFonts w:ascii="ＭＳ 明朝" w:hAnsi="ＭＳ 明朝" w:hint="eastAsia"/>
                                    <w:b/>
                                    <w:sz w:val="20"/>
                                    <w:szCs w:val="20"/>
                                    <w:u w:val="single"/>
                                  </w:rPr>
                                </w:rPrChange>
                              </w:rPr>
                              <w:t>建物が</w:t>
                            </w:r>
                          </w:ins>
                          <w:r w:rsidRPr="002C2D0C">
                            <w:rPr>
                              <w:rFonts w:ascii="ＭＳ 明朝" w:hAnsi="ＭＳ 明朝" w:hint="eastAsia"/>
                              <w:b/>
                              <w:sz w:val="20"/>
                              <w:szCs w:val="20"/>
                              <w:u w:val="single"/>
                            </w:rPr>
                            <w:t>新耐震</w:t>
                          </w:r>
                          <w:r w:rsidRPr="002C2D0C">
                            <w:rPr>
                              <w:rFonts w:ascii="ＭＳ 明朝" w:hAnsi="ＭＳ 明朝" w:hint="eastAsia"/>
                              <w:b/>
                              <w:sz w:val="20"/>
                              <w:u w:val="single"/>
                            </w:rPr>
                            <w:t>建物</w:t>
                          </w:r>
                          <w:r>
                            <w:rPr>
                              <w:rFonts w:ascii="ＭＳ 明朝" w:hAnsi="ＭＳ 明朝" w:hint="eastAsia"/>
                              <w:b/>
                              <w:sz w:val="20"/>
                            </w:rPr>
                            <w:t>の</w:t>
                          </w:r>
                          <w:r w:rsidRPr="002C2D0C">
                            <w:rPr>
                              <w:rFonts w:ascii="ＭＳ 明朝" w:hAnsi="ＭＳ 明朝" w:hint="eastAsia"/>
                              <w:b/>
                              <w:color w:val="000000"/>
                              <w:sz w:val="20"/>
                              <w:szCs w:val="20"/>
                            </w:rPr>
                            <w:t>例</w:t>
                          </w:r>
                        </w:p>
                      </w:txbxContent>
                    </v:textbox>
                  </v:shape>
                </w:pict>
              </mc:Fallback>
            </mc:AlternateContent>
          </w:r>
        </w:del>
      </w:ins>
    </w:p>
    <w:p w14:paraId="65E5D9BD" w14:textId="651D9176" w:rsidR="00043B09" w:rsidDel="006819EC" w:rsidRDefault="00FB2090" w:rsidP="00D9662F">
      <w:pPr>
        <w:spacing w:line="380" w:lineRule="exact"/>
        <w:rPr>
          <w:del w:id="1173" w:author="藤本　陽子" w:date="2025-01-25T09:40:00Z"/>
          <w:rFonts w:ascii="ＭＳ 明朝" w:hAnsi="ＭＳ 明朝"/>
          <w:sz w:val="18"/>
        </w:rPr>
      </w:pPr>
      <w:del w:id="1174" w:author="藤本　陽子" w:date="2025-01-25T09:40:00Z">
        <w:r w:rsidDel="006819EC">
          <w:rPr>
            <w:rFonts w:ascii="ＭＳ 明朝" w:hAnsi="ＭＳ 明朝" w:hint="eastAsia"/>
            <w:sz w:val="18"/>
          </w:rPr>
          <w:delText>-----------------------------------------------------------------------------------------------------------</w:delText>
        </w:r>
      </w:del>
    </w:p>
    <w:p w14:paraId="562E952C" w14:textId="3A6248BD" w:rsidR="00EE0E71" w:rsidDel="006819EC" w:rsidRDefault="00EE0E71" w:rsidP="00EE0E71">
      <w:pPr>
        <w:spacing w:line="380" w:lineRule="exact"/>
        <w:rPr>
          <w:ins w:id="1175" w:author="Windows ユーザー" w:date="2025-01-07T12:07:00Z"/>
          <w:del w:id="1176" w:author="藤本　陽子" w:date="2025-01-25T09:40:00Z"/>
          <w:rFonts w:ascii="ＭＳ 明朝" w:hAnsi="ＭＳ 明朝"/>
          <w:sz w:val="18"/>
        </w:rPr>
      </w:pPr>
    </w:p>
    <w:p w14:paraId="541DAB19" w14:textId="3D704ECA" w:rsidR="00EE0E71" w:rsidDel="006819EC" w:rsidRDefault="00DC2707" w:rsidP="00EE0E71">
      <w:pPr>
        <w:spacing w:line="380" w:lineRule="exact"/>
        <w:rPr>
          <w:ins w:id="1177" w:author="Windows ユーザー" w:date="2025-01-07T12:07:00Z"/>
          <w:del w:id="1178" w:author="藤本　陽子" w:date="2025-01-25T09:40:00Z"/>
          <w:rFonts w:ascii="ＭＳ 明朝" w:hAnsi="ＭＳ 明朝"/>
          <w:sz w:val="18"/>
        </w:rPr>
      </w:pPr>
      <w:ins w:id="1179" w:author="Windows ユーザー" w:date="2025-01-07T12:07:00Z">
        <w:del w:id="1180" w:author="藤本　陽子" w:date="2025-01-25T09:40:00Z">
          <w:r w:rsidDel="006819EC">
            <w:rPr>
              <w:rFonts w:ascii="ＭＳ 明朝" w:hAnsi="ＭＳ 明朝"/>
              <w:noProof/>
            </w:rPr>
            <mc:AlternateContent>
              <mc:Choice Requires="wps">
                <w:drawing>
                  <wp:anchor distT="0" distB="0" distL="114300" distR="114300" simplePos="0" relativeHeight="252712448" behindDoc="0" locked="0" layoutInCell="1" allowOverlap="1" wp14:anchorId="3679F7CD" wp14:editId="0F228F6D">
                    <wp:simplePos x="0" y="0"/>
                    <wp:positionH relativeFrom="column">
                      <wp:posOffset>2135505</wp:posOffset>
                    </wp:positionH>
                    <wp:positionV relativeFrom="paragraph">
                      <wp:posOffset>140335</wp:posOffset>
                    </wp:positionV>
                    <wp:extent cx="3714750" cy="640715"/>
                    <wp:effectExtent l="0" t="0" r="19050" b="26035"/>
                    <wp:wrapNone/>
                    <wp:docPr id="262"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0" cy="640715"/>
                            </a:xfrm>
                            <a:prstGeom prst="rect">
                              <a:avLst/>
                            </a:prstGeom>
                            <a:noFill/>
                            <a:ln w="6350">
                              <a:solidFill>
                                <a:schemeClr val="tx1"/>
                              </a:solidFill>
                              <a:prstDash val="sysDot"/>
                            </a:ln>
                            <a:effectLst/>
                          </wps:spPr>
                          <wps:txbx>
                            <w:txbxContent>
                              <w:p w14:paraId="5A481050" w14:textId="0052EE56" w:rsidR="00DC2707" w:rsidRPr="002C2D0C" w:rsidRDefault="00DC2707" w:rsidP="00EE0E71">
                                <w:pPr>
                                  <w:spacing w:line="380" w:lineRule="exact"/>
                                  <w:rPr>
                                    <w:rFonts w:ascii="ＭＳ 明朝" w:hAnsi="ＭＳ 明朝"/>
                                    <w:sz w:val="20"/>
                                    <w:szCs w:val="20"/>
                                  </w:rPr>
                                </w:pPr>
                                <w:r w:rsidRPr="002C2D0C">
                                  <w:rPr>
                                    <w:rFonts w:ascii="ＭＳ 明朝" w:hAnsi="ＭＳ 明朝" w:hint="eastAsia"/>
                                    <w:sz w:val="20"/>
                                    <w:szCs w:val="20"/>
                                  </w:rPr>
                                  <w:t>別棟の新耐震建物</w:t>
                                </w:r>
                                <w:ins w:id="1181" w:author="Windows ユーザー" w:date="2025-01-07T13:59:00Z">
                                  <w:r>
                                    <w:rPr>
                                      <w:rFonts w:ascii="ＭＳ 明朝" w:hAnsi="ＭＳ 明朝" w:hint="eastAsia"/>
                                      <w:sz w:val="20"/>
                                      <w:szCs w:val="20"/>
                                    </w:rPr>
                                    <w:t>がある場合</w:t>
                                  </w:r>
                                </w:ins>
                                <w:del w:id="1182" w:author="Windows ユーザー" w:date="2025-01-07T13:59:00Z">
                                  <w:r w:rsidRPr="002C2D0C" w:rsidDel="00D159B5">
                                    <w:rPr>
                                      <w:rFonts w:ascii="ＭＳ 明朝" w:hAnsi="ＭＳ 明朝" w:hint="eastAsia"/>
                                      <w:sz w:val="20"/>
                                      <w:szCs w:val="20"/>
                                    </w:rPr>
                                    <w:delText>は</w:delText>
                                  </w:r>
                                  <w:r w:rsidRPr="002C2D0C" w:rsidDel="00D159B5">
                                    <w:rPr>
                                      <w:rFonts w:ascii="ＭＳ 明朝" w:hAnsi="ＭＳ 明朝" w:hint="eastAsia"/>
                                      <w:sz w:val="20"/>
                                      <w:szCs w:val="20"/>
                                      <w:u w:val="single"/>
                                    </w:rPr>
                                    <w:delText>補助対象</w:delText>
                                  </w:r>
                                  <w:r w:rsidRPr="008B05BB" w:rsidDel="00D159B5">
                                    <w:rPr>
                                      <w:rFonts w:ascii="ＭＳ 明朝" w:hAnsi="ＭＳ 明朝" w:hint="eastAsia"/>
                                      <w:sz w:val="20"/>
                                      <w:szCs w:val="20"/>
                                      <w:highlight w:val="yellow"/>
                                      <w:u w:val="single"/>
                                    </w:rPr>
                                    <w:delText>面</w:delText>
                                  </w:r>
                                  <w:r w:rsidRPr="002C2D0C" w:rsidDel="00D159B5">
                                    <w:rPr>
                                      <w:rFonts w:ascii="ＭＳ 明朝" w:hAnsi="ＭＳ 明朝" w:hint="eastAsia"/>
                                      <w:sz w:val="20"/>
                                      <w:szCs w:val="20"/>
                                      <w:u w:val="single"/>
                                    </w:rPr>
                                    <w:delText>積に算定しません</w:delText>
                                  </w:r>
                                  <w:r w:rsidRPr="002C2D0C" w:rsidDel="00D159B5">
                                    <w:rPr>
                                      <w:rFonts w:ascii="ＭＳ 明朝" w:hAnsi="ＭＳ 明朝" w:hint="eastAsia"/>
                                      <w:sz w:val="20"/>
                                      <w:szCs w:val="20"/>
                                    </w:rPr>
                                    <w:delText>が</w:delText>
                                  </w:r>
                                </w:del>
                                <w:r w:rsidRPr="002C2D0C">
                                  <w:rPr>
                                    <w:rFonts w:ascii="ＭＳ 明朝" w:hAnsi="ＭＳ 明朝"/>
                                    <w:sz w:val="20"/>
                                    <w:szCs w:val="20"/>
                                  </w:rPr>
                                  <w:t>、</w:t>
                                </w:r>
                                <w:ins w:id="1183" w:author="Windows ユーザー" w:date="2025-01-07T13:59:00Z">
                                  <w:r>
                                    <w:rPr>
                                      <w:rFonts w:ascii="ＭＳ 明朝" w:hAnsi="ＭＳ 明朝" w:hint="eastAsia"/>
                                      <w:color w:val="000000" w:themeColor="text1"/>
                                      <w:kern w:val="0"/>
                                      <w:sz w:val="20"/>
                                      <w:szCs w:val="20"/>
                                      <w:u w:val="single"/>
                                    </w:rPr>
                                    <w:t>当該</w:t>
                                  </w:r>
                                  <w:r w:rsidRPr="003D34CA">
                                    <w:rPr>
                                      <w:rFonts w:ascii="ＭＳ 明朝" w:hAnsi="ＭＳ 明朝" w:hint="eastAsia"/>
                                      <w:color w:val="000000" w:themeColor="text1"/>
                                      <w:kern w:val="0"/>
                                      <w:sz w:val="20"/>
                                      <w:szCs w:val="20"/>
                                      <w:u w:val="single"/>
                                    </w:rPr>
                                    <w:t>建物</w:t>
                                  </w:r>
                                  <w:r>
                                    <w:rPr>
                                      <w:rFonts w:ascii="ＭＳ 明朝" w:hAnsi="ＭＳ 明朝" w:hint="eastAsia"/>
                                      <w:color w:val="000000" w:themeColor="text1"/>
                                      <w:kern w:val="0"/>
                                      <w:sz w:val="20"/>
                                      <w:szCs w:val="20"/>
                                      <w:u w:val="single"/>
                                    </w:rPr>
                                    <w:t>の床</w:t>
                                  </w:r>
                                  <w:r w:rsidRPr="003D34CA">
                                    <w:rPr>
                                      <w:rFonts w:ascii="ＭＳ 明朝" w:hAnsi="ＭＳ 明朝" w:hint="eastAsia"/>
                                      <w:color w:val="000000" w:themeColor="text1"/>
                                      <w:kern w:val="0"/>
                                      <w:sz w:val="20"/>
                                      <w:szCs w:val="20"/>
                                      <w:u w:val="single"/>
                                    </w:rPr>
                                    <w:t>面積は算</w:t>
                                  </w:r>
                                  <w:r>
                                    <w:rPr>
                                      <w:rFonts w:ascii="ＭＳ 明朝" w:hAnsi="ＭＳ 明朝" w:hint="eastAsia"/>
                                      <w:color w:val="000000" w:themeColor="text1"/>
                                      <w:kern w:val="0"/>
                                      <w:sz w:val="20"/>
                                      <w:szCs w:val="20"/>
                                      <w:u w:val="single"/>
                                    </w:rPr>
                                    <w:t>入</w:t>
                                  </w:r>
                                  <w:r w:rsidRPr="003D34CA">
                                    <w:rPr>
                                      <w:rFonts w:ascii="ＭＳ 明朝" w:hAnsi="ＭＳ 明朝" w:hint="eastAsia"/>
                                      <w:color w:val="000000" w:themeColor="text1"/>
                                      <w:kern w:val="0"/>
                                      <w:sz w:val="20"/>
                                      <w:szCs w:val="20"/>
                                      <w:u w:val="single"/>
                                    </w:rPr>
                                    <w:t>しません</w:t>
                                  </w:r>
                                  <w:r>
                                    <w:rPr>
                                      <w:rFonts w:ascii="ＭＳ 明朝" w:hAnsi="ＭＳ 明朝" w:hint="eastAsia"/>
                                      <w:color w:val="000000" w:themeColor="text1"/>
                                      <w:kern w:val="0"/>
                                      <w:sz w:val="20"/>
                                      <w:szCs w:val="20"/>
                                      <w:u w:val="single"/>
                                    </w:rPr>
                                    <w:t>が</w:t>
                                  </w:r>
                                  <w:r>
                                    <w:rPr>
                                      <w:rFonts w:ascii="ＭＳ 明朝" w:hAnsi="ＭＳ 明朝"/>
                                      <w:color w:val="000000" w:themeColor="text1"/>
                                      <w:kern w:val="0"/>
                                      <w:sz w:val="20"/>
                                      <w:szCs w:val="20"/>
                                      <w:u w:val="single"/>
                                    </w:rPr>
                                    <w:t>、</w:t>
                                  </w:r>
                                  <w:r>
                                    <w:rPr>
                                      <w:rFonts w:ascii="ＭＳ 明朝" w:hAnsi="ＭＳ 明朝" w:hint="eastAsia"/>
                                      <w:sz w:val="20"/>
                                      <w:szCs w:val="20"/>
                                      <w:u w:val="single"/>
                                    </w:rPr>
                                    <w:t>当該</w:t>
                                  </w:r>
                                </w:ins>
                                <w:del w:id="1184" w:author="Windows ユーザー" w:date="2025-01-07T13:59:00Z">
                                  <w:r w:rsidRPr="008B05BB" w:rsidDel="00D159B5">
                                    <w:rPr>
                                      <w:rFonts w:ascii="ＭＳ 明朝" w:hAnsi="ＭＳ 明朝" w:hint="eastAsia"/>
                                      <w:sz w:val="20"/>
                                      <w:szCs w:val="20"/>
                                      <w:highlight w:val="yellow"/>
                                    </w:rPr>
                                    <w:delText>その</w:delText>
                                  </w:r>
                                  <w:r w:rsidRPr="002C2D0C" w:rsidDel="00D159B5">
                                    <w:rPr>
                                      <w:rFonts w:ascii="ＭＳ 明朝" w:hAnsi="ＭＳ 明朝"/>
                                      <w:sz w:val="20"/>
                                      <w:szCs w:val="20"/>
                                      <w:u w:val="single"/>
                                    </w:rPr>
                                    <w:delText>新耐震</w:delText>
                                  </w:r>
                                </w:del>
                                <w:r w:rsidRPr="002C2D0C">
                                  <w:rPr>
                                    <w:rFonts w:ascii="ＭＳ 明朝" w:hAnsi="ＭＳ 明朝"/>
                                    <w:sz w:val="20"/>
                                    <w:szCs w:val="20"/>
                                    <w:u w:val="single"/>
                                  </w:rPr>
                                  <w:t>建物</w:t>
                                </w:r>
                                <w:r w:rsidRPr="002C2D0C">
                                  <w:rPr>
                                    <w:rFonts w:ascii="ＭＳ 明朝" w:hAnsi="ＭＳ 明朝" w:hint="eastAsia"/>
                                    <w:sz w:val="20"/>
                                    <w:szCs w:val="20"/>
                                    <w:u w:val="single"/>
                                  </w:rPr>
                                  <w:t>も含めて解体除却</w:t>
                                </w:r>
                                <w:r w:rsidRPr="002C2D0C">
                                  <w:rPr>
                                    <w:rFonts w:ascii="ＭＳ 明朝" w:hAnsi="ＭＳ 明朝" w:hint="eastAsia"/>
                                    <w:sz w:val="20"/>
                                    <w:szCs w:val="20"/>
                                  </w:rPr>
                                  <w:t>する必要があります。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9F7CD" id="_x0000_s1045" type="#_x0000_t202" style="position:absolute;left:0;text-align:left;margin-left:168.15pt;margin-top:11.05pt;width:292.5pt;height:50.45pt;z-index:2527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" filled="f" strokecolor="black [3213]" strokeweight=".5pt">
                    <v:stroke dashstyle="1 1"/>
                    <v:path arrowok="t"/>
                    <v:textbox>
                      <w:txbxContent>
                        <w:p w14:paraId="5A481050" w14:textId="0052EE56" w:rsidR="00DC2707" w:rsidRPr="002C2D0C" w:rsidRDefault="00DC2707" w:rsidP="00EE0E71">
                          <w:pPr>
                            <w:spacing w:line="380" w:lineRule="exact"/>
                            <w:rPr>
                              <w:rFonts w:ascii="ＭＳ 明朝" w:hAnsi="ＭＳ 明朝"/>
                              <w:sz w:val="20"/>
                              <w:szCs w:val="20"/>
                            </w:rPr>
                          </w:pPr>
                          <w:r w:rsidRPr="002C2D0C">
                            <w:rPr>
                              <w:rFonts w:ascii="ＭＳ 明朝" w:hAnsi="ＭＳ 明朝" w:hint="eastAsia"/>
                              <w:sz w:val="20"/>
                              <w:szCs w:val="20"/>
                            </w:rPr>
                            <w:t>別棟の新耐震建物</w:t>
                          </w:r>
                          <w:ins w:id="1185" w:author="Windows ユーザー" w:date="2025-01-07T13:59:00Z">
                            <w:r>
                              <w:rPr>
                                <w:rFonts w:ascii="ＭＳ 明朝" w:hAnsi="ＭＳ 明朝" w:hint="eastAsia"/>
                                <w:sz w:val="20"/>
                                <w:szCs w:val="20"/>
                              </w:rPr>
                              <w:t>がある場合</w:t>
                            </w:r>
                          </w:ins>
                          <w:del w:id="1186" w:author="Windows ユーザー" w:date="2025-01-07T13:59:00Z">
                            <w:r w:rsidRPr="002C2D0C" w:rsidDel="00D159B5">
                              <w:rPr>
                                <w:rFonts w:ascii="ＭＳ 明朝" w:hAnsi="ＭＳ 明朝" w:hint="eastAsia"/>
                                <w:sz w:val="20"/>
                                <w:szCs w:val="20"/>
                              </w:rPr>
                              <w:delText>は</w:delText>
                            </w:r>
                            <w:r w:rsidRPr="002C2D0C" w:rsidDel="00D159B5">
                              <w:rPr>
                                <w:rFonts w:ascii="ＭＳ 明朝" w:hAnsi="ＭＳ 明朝" w:hint="eastAsia"/>
                                <w:sz w:val="20"/>
                                <w:szCs w:val="20"/>
                                <w:u w:val="single"/>
                              </w:rPr>
                              <w:delText>補助対象</w:delText>
                            </w:r>
                            <w:r w:rsidRPr="008B05BB" w:rsidDel="00D159B5">
                              <w:rPr>
                                <w:rFonts w:ascii="ＭＳ 明朝" w:hAnsi="ＭＳ 明朝" w:hint="eastAsia"/>
                                <w:sz w:val="20"/>
                                <w:szCs w:val="20"/>
                                <w:highlight w:val="yellow"/>
                                <w:u w:val="single"/>
                              </w:rPr>
                              <w:delText>面</w:delText>
                            </w:r>
                            <w:r w:rsidRPr="002C2D0C" w:rsidDel="00D159B5">
                              <w:rPr>
                                <w:rFonts w:ascii="ＭＳ 明朝" w:hAnsi="ＭＳ 明朝" w:hint="eastAsia"/>
                                <w:sz w:val="20"/>
                                <w:szCs w:val="20"/>
                                <w:u w:val="single"/>
                              </w:rPr>
                              <w:delText>積に算定しません</w:delText>
                            </w:r>
                            <w:r w:rsidRPr="002C2D0C" w:rsidDel="00D159B5">
                              <w:rPr>
                                <w:rFonts w:ascii="ＭＳ 明朝" w:hAnsi="ＭＳ 明朝" w:hint="eastAsia"/>
                                <w:sz w:val="20"/>
                                <w:szCs w:val="20"/>
                              </w:rPr>
                              <w:delText>が</w:delText>
                            </w:r>
                          </w:del>
                          <w:r w:rsidRPr="002C2D0C">
                            <w:rPr>
                              <w:rFonts w:ascii="ＭＳ 明朝" w:hAnsi="ＭＳ 明朝"/>
                              <w:sz w:val="20"/>
                              <w:szCs w:val="20"/>
                            </w:rPr>
                            <w:t>、</w:t>
                          </w:r>
                          <w:ins w:id="1187" w:author="Windows ユーザー" w:date="2025-01-07T13:59:00Z">
                            <w:r>
                              <w:rPr>
                                <w:rFonts w:ascii="ＭＳ 明朝" w:hAnsi="ＭＳ 明朝" w:hint="eastAsia"/>
                                <w:color w:val="000000" w:themeColor="text1"/>
                                <w:kern w:val="0"/>
                                <w:sz w:val="20"/>
                                <w:szCs w:val="20"/>
                                <w:u w:val="single"/>
                              </w:rPr>
                              <w:t>当該</w:t>
                            </w:r>
                            <w:r w:rsidRPr="003D34CA">
                              <w:rPr>
                                <w:rFonts w:ascii="ＭＳ 明朝" w:hAnsi="ＭＳ 明朝" w:hint="eastAsia"/>
                                <w:color w:val="000000" w:themeColor="text1"/>
                                <w:kern w:val="0"/>
                                <w:sz w:val="20"/>
                                <w:szCs w:val="20"/>
                                <w:u w:val="single"/>
                              </w:rPr>
                              <w:t>建物</w:t>
                            </w:r>
                            <w:r>
                              <w:rPr>
                                <w:rFonts w:ascii="ＭＳ 明朝" w:hAnsi="ＭＳ 明朝" w:hint="eastAsia"/>
                                <w:color w:val="000000" w:themeColor="text1"/>
                                <w:kern w:val="0"/>
                                <w:sz w:val="20"/>
                                <w:szCs w:val="20"/>
                                <w:u w:val="single"/>
                              </w:rPr>
                              <w:t>の床</w:t>
                            </w:r>
                            <w:r w:rsidRPr="003D34CA">
                              <w:rPr>
                                <w:rFonts w:ascii="ＭＳ 明朝" w:hAnsi="ＭＳ 明朝" w:hint="eastAsia"/>
                                <w:color w:val="000000" w:themeColor="text1"/>
                                <w:kern w:val="0"/>
                                <w:sz w:val="20"/>
                                <w:szCs w:val="20"/>
                                <w:u w:val="single"/>
                              </w:rPr>
                              <w:t>面積は算</w:t>
                            </w:r>
                            <w:r>
                              <w:rPr>
                                <w:rFonts w:ascii="ＭＳ 明朝" w:hAnsi="ＭＳ 明朝" w:hint="eastAsia"/>
                                <w:color w:val="000000" w:themeColor="text1"/>
                                <w:kern w:val="0"/>
                                <w:sz w:val="20"/>
                                <w:szCs w:val="20"/>
                                <w:u w:val="single"/>
                              </w:rPr>
                              <w:t>入</w:t>
                            </w:r>
                            <w:r w:rsidRPr="003D34CA">
                              <w:rPr>
                                <w:rFonts w:ascii="ＭＳ 明朝" w:hAnsi="ＭＳ 明朝" w:hint="eastAsia"/>
                                <w:color w:val="000000" w:themeColor="text1"/>
                                <w:kern w:val="0"/>
                                <w:sz w:val="20"/>
                                <w:szCs w:val="20"/>
                                <w:u w:val="single"/>
                              </w:rPr>
                              <w:t>しません</w:t>
                            </w:r>
                            <w:r>
                              <w:rPr>
                                <w:rFonts w:ascii="ＭＳ 明朝" w:hAnsi="ＭＳ 明朝" w:hint="eastAsia"/>
                                <w:color w:val="000000" w:themeColor="text1"/>
                                <w:kern w:val="0"/>
                                <w:sz w:val="20"/>
                                <w:szCs w:val="20"/>
                                <w:u w:val="single"/>
                              </w:rPr>
                              <w:t>が</w:t>
                            </w:r>
                            <w:r>
                              <w:rPr>
                                <w:rFonts w:ascii="ＭＳ 明朝" w:hAnsi="ＭＳ 明朝"/>
                                <w:color w:val="000000" w:themeColor="text1"/>
                                <w:kern w:val="0"/>
                                <w:sz w:val="20"/>
                                <w:szCs w:val="20"/>
                                <w:u w:val="single"/>
                              </w:rPr>
                              <w:t>、</w:t>
                            </w:r>
                            <w:r>
                              <w:rPr>
                                <w:rFonts w:ascii="ＭＳ 明朝" w:hAnsi="ＭＳ 明朝" w:hint="eastAsia"/>
                                <w:sz w:val="20"/>
                                <w:szCs w:val="20"/>
                                <w:u w:val="single"/>
                              </w:rPr>
                              <w:t>当該</w:t>
                            </w:r>
                          </w:ins>
                          <w:del w:id="1188" w:author="Windows ユーザー" w:date="2025-01-07T13:59:00Z">
                            <w:r w:rsidRPr="008B05BB" w:rsidDel="00D159B5">
                              <w:rPr>
                                <w:rFonts w:ascii="ＭＳ 明朝" w:hAnsi="ＭＳ 明朝" w:hint="eastAsia"/>
                                <w:sz w:val="20"/>
                                <w:szCs w:val="20"/>
                                <w:highlight w:val="yellow"/>
                              </w:rPr>
                              <w:delText>その</w:delText>
                            </w:r>
                            <w:r w:rsidRPr="002C2D0C" w:rsidDel="00D159B5">
                              <w:rPr>
                                <w:rFonts w:ascii="ＭＳ 明朝" w:hAnsi="ＭＳ 明朝"/>
                                <w:sz w:val="20"/>
                                <w:szCs w:val="20"/>
                                <w:u w:val="single"/>
                              </w:rPr>
                              <w:delText>新耐震</w:delText>
                            </w:r>
                          </w:del>
                          <w:r w:rsidRPr="002C2D0C">
                            <w:rPr>
                              <w:rFonts w:ascii="ＭＳ 明朝" w:hAnsi="ＭＳ 明朝"/>
                              <w:sz w:val="20"/>
                              <w:szCs w:val="20"/>
                              <w:u w:val="single"/>
                            </w:rPr>
                            <w:t>建物</w:t>
                          </w:r>
                          <w:r w:rsidRPr="002C2D0C">
                            <w:rPr>
                              <w:rFonts w:ascii="ＭＳ 明朝" w:hAnsi="ＭＳ 明朝" w:hint="eastAsia"/>
                              <w:sz w:val="20"/>
                              <w:szCs w:val="20"/>
                              <w:u w:val="single"/>
                            </w:rPr>
                            <w:t>も含めて解体除却</w:t>
                          </w:r>
                          <w:r w:rsidRPr="002C2D0C">
                            <w:rPr>
                              <w:rFonts w:ascii="ＭＳ 明朝" w:hAnsi="ＭＳ 明朝" w:hint="eastAsia"/>
                              <w:sz w:val="20"/>
                              <w:szCs w:val="20"/>
                            </w:rPr>
                            <w:t>する必要があります。</w:t>
                          </w:r>
                        </w:p>
                      </w:txbxContent>
                    </v:textbox>
                  </v:shape>
                </w:pict>
              </mc:Fallback>
            </mc:AlternateContent>
          </w:r>
          <w:r w:rsidR="00CF3CDA" w:rsidDel="006819EC">
            <w:rPr>
              <w:rFonts w:ascii="ＭＳ 明朝" w:hAnsi="ＭＳ 明朝"/>
              <w:noProof/>
            </w:rPr>
            <mc:AlternateContent>
              <mc:Choice Requires="wps">
                <w:drawing>
                  <wp:anchor distT="0" distB="0" distL="114300" distR="114300" simplePos="0" relativeHeight="252717568" behindDoc="0" locked="0" layoutInCell="1" allowOverlap="1" wp14:anchorId="150330E1" wp14:editId="3BE4F9E7">
                    <wp:simplePos x="0" y="0"/>
                    <wp:positionH relativeFrom="column">
                      <wp:posOffset>1036912</wp:posOffset>
                    </wp:positionH>
                    <wp:positionV relativeFrom="paragraph">
                      <wp:posOffset>216535</wp:posOffset>
                    </wp:positionV>
                    <wp:extent cx="717550" cy="498475"/>
                    <wp:effectExtent l="0" t="0" r="0" b="0"/>
                    <wp:wrapNone/>
                    <wp:docPr id="3007" name="テキスト ボックス 3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498475"/>
                            </a:xfrm>
                            <a:prstGeom prst="rect">
                              <a:avLst/>
                            </a:prstGeom>
                            <a:noFill/>
                            <a:ln w="6350">
                              <a:noFill/>
                            </a:ln>
                            <a:effectLst/>
                          </wps:spPr>
                          <wps:txbx>
                            <w:txbxContent>
                              <w:p w14:paraId="14A9C621" w14:textId="1FF9130A" w:rsidR="00DC2707" w:rsidRPr="002C2D0C" w:rsidRDefault="00DC2707">
                                <w:pPr>
                                  <w:spacing w:line="240" w:lineRule="exact"/>
                                  <w:ind w:left="180" w:hangingChars="100" w:hanging="180"/>
                                  <w:rPr>
                                    <w:rFonts w:eastAsia="メイリオ"/>
                                    <w:sz w:val="18"/>
                                  </w:rPr>
                                  <w:pPrChange w:id="1189" w:author="Windows ユーザー" w:date="2025-01-07T16:50:00Z">
                                    <w:pPr>
                                      <w:spacing w:line="240" w:lineRule="exact"/>
                                    </w:pPr>
                                  </w:pPrChange>
                                </w:pPr>
                                <w:r>
                                  <w:rPr>
                                    <w:rFonts w:eastAsia="メイリオ" w:hint="eastAsia"/>
                                    <w:sz w:val="18"/>
                                  </w:rPr>
                                  <w:t>附属建物</w:t>
                                </w:r>
                                <w:del w:id="1190" w:author="Windows ユーザー" w:date="2025-01-07T16:50:00Z">
                                  <w:r w:rsidDel="00CF3CDA">
                                    <w:rPr>
                                      <w:rFonts w:eastAsia="メイリオ" w:hint="eastAsia"/>
                                      <w:sz w:val="18"/>
                                    </w:rPr>
                                    <w:delText>（</w:delText>
                                  </w:r>
                                </w:del>
                                <w:r>
                                  <w:rPr>
                                    <w:rFonts w:eastAsia="メイリオ" w:hint="eastAsia"/>
                                    <w:sz w:val="18"/>
                                  </w:rPr>
                                  <w:t>30</w:t>
                                </w:r>
                                <w:r>
                                  <w:rPr>
                                    <w:rFonts w:eastAsia="メイリオ"/>
                                    <w:sz w:val="18"/>
                                  </w:rPr>
                                  <w:t>㎡</w:t>
                                </w:r>
                                <w:del w:id="1191" w:author="Windows ユーザー" w:date="2025-01-07T16:50:00Z">
                                  <w:r w:rsidDel="00CF3CDA">
                                    <w:rPr>
                                      <w:rFonts w:eastAsia="メイリオ" w:hint="eastAsia"/>
                                      <w:sz w:val="18"/>
                                    </w:rPr>
                                    <w:delText>）</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330E1" id="テキスト ボックス 3007" o:spid="_x0000_s1046" type="#_x0000_t202" style="position:absolute;left:0;text-align:left;margin-left:81.65pt;margin-top:17.05pt;width:56.5pt;height:39.25pt;z-index:25271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" filled="f" stroked="f" strokeweight=".5pt">
                    <v:textbox>
                      <w:txbxContent>
                        <w:p w14:paraId="14A9C621" w14:textId="1FF9130A" w:rsidR="00DC2707" w:rsidRPr="002C2D0C" w:rsidRDefault="00DC2707">
                          <w:pPr>
                            <w:spacing w:line="240" w:lineRule="exact"/>
                            <w:ind w:left="180" w:hangingChars="100" w:hanging="180"/>
                            <w:rPr>
                              <w:rFonts w:eastAsia="メイリオ"/>
                              <w:sz w:val="18"/>
                            </w:rPr>
                            <w:pPrChange w:id="1192" w:author="Windows ユーザー" w:date="2025-01-07T16:50:00Z">
                              <w:pPr>
                                <w:spacing w:line="240" w:lineRule="exact"/>
                              </w:pPr>
                            </w:pPrChange>
                          </w:pPr>
                          <w:r>
                            <w:rPr>
                              <w:rFonts w:eastAsia="メイリオ" w:hint="eastAsia"/>
                              <w:sz w:val="18"/>
                            </w:rPr>
                            <w:t>附属建物</w:t>
                          </w:r>
                          <w:del w:id="1193" w:author="Windows ユーザー" w:date="2025-01-07T16:50:00Z">
                            <w:r w:rsidDel="00CF3CDA">
                              <w:rPr>
                                <w:rFonts w:eastAsia="メイリオ" w:hint="eastAsia"/>
                                <w:sz w:val="18"/>
                              </w:rPr>
                              <w:delText>（</w:delText>
                            </w:r>
                          </w:del>
                          <w:r>
                            <w:rPr>
                              <w:rFonts w:eastAsia="メイリオ" w:hint="eastAsia"/>
                              <w:sz w:val="18"/>
                            </w:rPr>
                            <w:t>30</w:t>
                          </w:r>
                          <w:r>
                            <w:rPr>
                              <w:rFonts w:eastAsia="メイリオ"/>
                              <w:sz w:val="18"/>
                            </w:rPr>
                            <w:t>㎡</w:t>
                          </w:r>
                          <w:del w:id="1194" w:author="Windows ユーザー" w:date="2025-01-07T16:50:00Z">
                            <w:r w:rsidDel="00CF3CDA">
                              <w:rPr>
                                <w:rFonts w:eastAsia="メイリオ" w:hint="eastAsia"/>
                                <w:sz w:val="18"/>
                              </w:rPr>
                              <w:delText>）</w:delText>
                            </w:r>
                          </w:del>
                        </w:p>
                      </w:txbxContent>
                    </v:textbox>
                  </v:shape>
                </w:pict>
              </mc:Fallback>
            </mc:AlternateContent>
          </w:r>
          <w:r w:rsidR="00EE0E71" w:rsidDel="006819EC">
            <w:rPr>
              <w:rFonts w:ascii="ＭＳ 明朝" w:hAnsi="ＭＳ 明朝"/>
              <w:noProof/>
            </w:rPr>
            <mc:AlternateContent>
              <mc:Choice Requires="wps">
                <w:drawing>
                  <wp:anchor distT="0" distB="0" distL="114300" distR="114300" simplePos="0" relativeHeight="252710400" behindDoc="0" locked="0" layoutInCell="1" allowOverlap="1" wp14:anchorId="088281A1" wp14:editId="5A53DA53">
                    <wp:simplePos x="0" y="0"/>
                    <wp:positionH relativeFrom="column">
                      <wp:posOffset>1104265</wp:posOffset>
                    </wp:positionH>
                    <wp:positionV relativeFrom="paragraph">
                      <wp:posOffset>202565</wp:posOffset>
                    </wp:positionV>
                    <wp:extent cx="572770" cy="399415"/>
                    <wp:effectExtent l="0" t="0" r="17780" b="19685"/>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770" cy="399415"/>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431EC" id="正方形/長方形 257" o:spid="_x0000_s1026" style="position:absolute;left:0;text-align:left;margin-left:86.95pt;margin-top:15.95pt;width:45.1pt;height:31.45pt;z-index:2527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" filled="f" strokecolor="#0d0d0d" strokeweight="1pt">
                    <v:path arrowok="t"/>
                  </v:rect>
                </w:pict>
              </mc:Fallback>
            </mc:AlternateContent>
          </w:r>
          <w:r w:rsidR="00EE0E71" w:rsidDel="006819EC">
            <w:rPr>
              <w:rFonts w:ascii="ＭＳ 明朝" w:hAnsi="ＭＳ 明朝"/>
              <w:noProof/>
            </w:rPr>
            <mc:AlternateContent>
              <mc:Choice Requires="wps">
                <w:drawing>
                  <wp:anchor distT="0" distB="0" distL="114300" distR="114300" simplePos="0" relativeHeight="252709376" behindDoc="0" locked="0" layoutInCell="1" allowOverlap="1" wp14:anchorId="383C4703" wp14:editId="5DEB7FF6">
                    <wp:simplePos x="0" y="0"/>
                    <wp:positionH relativeFrom="column">
                      <wp:posOffset>149860</wp:posOffset>
                    </wp:positionH>
                    <wp:positionV relativeFrom="paragraph">
                      <wp:posOffset>135063</wp:posOffset>
                    </wp:positionV>
                    <wp:extent cx="817042" cy="526695"/>
                    <wp:effectExtent l="0" t="0" r="21590" b="26035"/>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042" cy="526695"/>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CA86A" id="正方形/長方形 258" o:spid="_x0000_s1026" style="position:absolute;left:0;text-align:left;margin-left:11.8pt;margin-top:10.65pt;width:64.35pt;height:41.45pt;z-index:2527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" fillcolor="#0d0d0d" strokecolor="#0d0d0d" strokeweight="1pt">
                    <v:path arrowok="t"/>
                  </v:rect>
                </w:pict>
              </mc:Fallback>
            </mc:AlternateContent>
          </w:r>
          <w:r w:rsidR="00EE0E71" w:rsidDel="006819EC">
            <w:rPr>
              <w:rFonts w:ascii="ＭＳ 明朝" w:hAnsi="ＭＳ 明朝"/>
              <w:noProof/>
            </w:rPr>
            <mc:AlternateContent>
              <mc:Choice Requires="wps">
                <w:drawing>
                  <wp:anchor distT="0" distB="0" distL="114300" distR="114300" simplePos="0" relativeHeight="252711424" behindDoc="0" locked="0" layoutInCell="1" allowOverlap="1" wp14:anchorId="07934814" wp14:editId="2E98EA18">
                    <wp:simplePos x="0" y="0"/>
                    <wp:positionH relativeFrom="column">
                      <wp:posOffset>-87807</wp:posOffset>
                    </wp:positionH>
                    <wp:positionV relativeFrom="paragraph">
                      <wp:posOffset>136524</wp:posOffset>
                    </wp:positionV>
                    <wp:extent cx="1282700" cy="577850"/>
                    <wp:effectExtent l="0" t="0" r="0" b="0"/>
                    <wp:wrapNone/>
                    <wp:docPr id="259" name="テキスト ボックス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577850"/>
                            </a:xfrm>
                            <a:prstGeom prst="rect">
                              <a:avLst/>
                            </a:prstGeom>
                            <a:noFill/>
                            <a:ln w="6350">
                              <a:noFill/>
                            </a:ln>
                            <a:effectLst/>
                          </wps:spPr>
                          <wps:txbx>
                            <w:txbxContent>
                              <w:p w14:paraId="5A4944D9"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母屋</w:t>
                                </w:r>
                              </w:p>
                              <w:p w14:paraId="47E324A7"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旧耐震建物</w:t>
                                </w:r>
                              </w:p>
                              <w:p w14:paraId="7002031E"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34814" id="テキスト ボックス 259" o:spid="_x0000_s1047" type="#_x0000_t202" style="position:absolute;left:0;text-align:left;margin-left:-6.9pt;margin-top:10.75pt;width:101pt;height:45.5pt;z-index:2527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" filled="f" stroked="f" strokeweight=".5pt">
                    <v:textbox>
                      <w:txbxContent>
                        <w:p w14:paraId="5A4944D9"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母屋</w:t>
                          </w:r>
                        </w:p>
                        <w:p w14:paraId="47E324A7"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旧耐震建物</w:t>
                          </w:r>
                        </w:p>
                        <w:p w14:paraId="7002031E" w14:textId="77777777" w:rsidR="00DC2707" w:rsidRDefault="00DC2707" w:rsidP="00EE0E71">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v:textbox>
                  </v:shape>
                </w:pict>
              </mc:Fallback>
            </mc:AlternateContent>
          </w:r>
          <w:r w:rsidR="00EE0E71" w:rsidDel="006819EC">
            <w:rPr>
              <w:rFonts w:ascii="ＭＳ 明朝" w:hAnsi="ＭＳ 明朝"/>
              <w:noProof/>
            </w:rPr>
            <mc:AlternateContent>
              <mc:Choice Requires="wps">
                <w:drawing>
                  <wp:anchor distT="0" distB="0" distL="114300" distR="114300" simplePos="0" relativeHeight="252708352" behindDoc="0" locked="0" layoutInCell="1" allowOverlap="1" wp14:anchorId="2B70788F" wp14:editId="3B595982">
                    <wp:simplePos x="0" y="0"/>
                    <wp:positionH relativeFrom="column">
                      <wp:posOffset>104952</wp:posOffset>
                    </wp:positionH>
                    <wp:positionV relativeFrom="paragraph">
                      <wp:posOffset>32016</wp:posOffset>
                    </wp:positionV>
                    <wp:extent cx="1733562" cy="854710"/>
                    <wp:effectExtent l="0" t="0" r="19050" b="21590"/>
                    <wp:wrapNone/>
                    <wp:docPr id="260" name="正方形/長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62" cy="854710"/>
                            </a:xfrm>
                            <a:prstGeom prst="rect">
                              <a:avLst/>
                            </a:prstGeom>
                            <a:noFill/>
                            <a:ln w="12700" cap="flat" cmpd="sng" algn="ctr">
                              <a:solidFill>
                                <a:sysClr val="windowText" lastClr="000000">
                                  <a:lumMod val="95000"/>
                                  <a:lumOff val="5000"/>
                                </a:sysClr>
                              </a:solidFill>
                              <a:prstDash val="solid"/>
                              <a:miter lim="800000"/>
                            </a:ln>
                            <a:effectLst/>
                          </wps:spPr>
                          <wps:txbx>
                            <w:txbxContent>
                              <w:p w14:paraId="2F8229B3" w14:textId="77777777" w:rsidR="00DC2707" w:rsidRDefault="00DC2707" w:rsidP="00EE0E71"/>
                              <w:p w14:paraId="2F86898D" w14:textId="77777777" w:rsidR="00DC2707" w:rsidRDefault="00DC2707" w:rsidP="00EE0E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B70788F" id="正方形/長方形 260" o:spid="_x0000_s1048" style="position:absolute;left:0;text-align:left;margin-left:8.25pt;margin-top:2.5pt;width:136.5pt;height:67.3pt;z-index:2527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" filled="f" strokecolor="#0d0d0d" strokeweight="1pt">
                    <v:path arrowok="t"/>
                    <v:textbox>
                      <w:txbxContent>
                        <w:p w14:paraId="2F8229B3" w14:textId="77777777" w:rsidR="00DC2707" w:rsidRDefault="00DC2707" w:rsidP="00EE0E71"/>
                        <w:p w14:paraId="2F86898D" w14:textId="77777777" w:rsidR="00DC2707" w:rsidRDefault="00DC2707" w:rsidP="00EE0E71"/>
                      </w:txbxContent>
                    </v:textbox>
                  </v:rect>
                </w:pict>
              </mc:Fallback>
            </mc:AlternateContent>
          </w:r>
        </w:del>
      </w:ins>
    </w:p>
    <w:p w14:paraId="1139D06D" w14:textId="188B69C3" w:rsidR="00EE0E71" w:rsidDel="006819EC" w:rsidRDefault="00EE0E71" w:rsidP="00EE0E71">
      <w:pPr>
        <w:spacing w:line="380" w:lineRule="exact"/>
        <w:rPr>
          <w:ins w:id="1195" w:author="Windows ユーザー" w:date="2025-01-07T12:07:00Z"/>
          <w:del w:id="1196" w:author="藤本　陽子" w:date="2025-01-25T09:40:00Z"/>
          <w:rFonts w:ascii="ＭＳ 明朝" w:hAnsi="ＭＳ 明朝"/>
          <w:sz w:val="18"/>
        </w:rPr>
      </w:pPr>
    </w:p>
    <w:p w14:paraId="71FDA01D" w14:textId="04A485AF" w:rsidR="00EE0E71" w:rsidDel="006819EC" w:rsidRDefault="00CF3CDA" w:rsidP="00EE0E71">
      <w:pPr>
        <w:spacing w:line="380" w:lineRule="exact"/>
        <w:rPr>
          <w:ins w:id="1197" w:author="Windows ユーザー" w:date="2025-01-07T12:07:00Z"/>
          <w:del w:id="1198" w:author="藤本　陽子" w:date="2025-01-25T09:40:00Z"/>
          <w:rFonts w:ascii="ＭＳ 明朝" w:hAnsi="ＭＳ 明朝"/>
          <w:sz w:val="18"/>
        </w:rPr>
      </w:pPr>
      <w:ins w:id="1199" w:author="Windows ユーザー" w:date="2025-01-07T12:07:00Z">
        <w:del w:id="1200" w:author="藤本　陽子" w:date="2025-01-25T09:40:00Z">
          <w:r w:rsidDel="006819EC">
            <w:rPr>
              <w:rFonts w:ascii="ＭＳ 明朝" w:hAnsi="ＭＳ 明朝"/>
              <w:noProof/>
              <w:sz w:val="18"/>
            </w:rPr>
            <mc:AlternateContent>
              <mc:Choice Requires="wps">
                <w:drawing>
                  <wp:anchor distT="0" distB="0" distL="114300" distR="114300" simplePos="0" relativeHeight="252715520" behindDoc="0" locked="0" layoutInCell="1" allowOverlap="1" wp14:anchorId="29B86CE9" wp14:editId="6DCBB24E">
                    <wp:simplePos x="0" y="0"/>
                    <wp:positionH relativeFrom="column">
                      <wp:posOffset>1172039</wp:posOffset>
                    </wp:positionH>
                    <wp:positionV relativeFrom="paragraph">
                      <wp:posOffset>125730</wp:posOffset>
                    </wp:positionV>
                    <wp:extent cx="185699" cy="114020"/>
                    <wp:effectExtent l="0" t="38100" r="62230" b="19685"/>
                    <wp:wrapNone/>
                    <wp:docPr id="285" name="AutoShape 2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5699" cy="1140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444651" id="AutoShape 2891" o:spid="_x0000_s1026" type="#_x0000_t32" style="position:absolute;left:0;text-align:left;margin-left:92.3pt;margin-top:9.9pt;width:14.6pt;height:9pt;flip:y;z-index:2527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">
                    <v:stroke endarrow="block"/>
                  </v:shape>
                </w:pict>
              </mc:Fallback>
            </mc:AlternateContent>
          </w:r>
          <w:r w:rsidR="00EE0E71" w:rsidDel="006819EC">
            <w:rPr>
              <w:rFonts w:ascii="ＭＳ 明朝" w:hAnsi="ＭＳ 明朝"/>
              <w:noProof/>
              <w:sz w:val="18"/>
            </w:rPr>
            <mc:AlternateContent>
              <mc:Choice Requires="wps">
                <w:drawing>
                  <wp:anchor distT="0" distB="0" distL="114300" distR="114300" simplePos="0" relativeHeight="252714496" behindDoc="0" locked="0" layoutInCell="1" allowOverlap="1" wp14:anchorId="09F65BEA" wp14:editId="3A84519F">
                    <wp:simplePos x="0" y="0"/>
                    <wp:positionH relativeFrom="column">
                      <wp:posOffset>903194</wp:posOffset>
                    </wp:positionH>
                    <wp:positionV relativeFrom="paragraph">
                      <wp:posOffset>75656</wp:posOffset>
                    </wp:positionV>
                    <wp:extent cx="958850" cy="342900"/>
                    <wp:effectExtent l="0" t="0" r="0" b="0"/>
                    <wp:wrapNone/>
                    <wp:docPr id="278"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342900"/>
                            </a:xfrm>
                            <a:prstGeom prst="rect">
                              <a:avLst/>
                            </a:prstGeom>
                            <a:noFill/>
                            <a:ln w="6350">
                              <a:noFill/>
                            </a:ln>
                            <a:effectLst/>
                          </wps:spPr>
                          <wps:txbx>
                            <w:txbxContent>
                              <w:p w14:paraId="2CE454FC" w14:textId="77777777" w:rsidR="00DC2707" w:rsidRDefault="00DC2707" w:rsidP="00EE0E71">
                                <w:pPr>
                                  <w:jc w:val="center"/>
                                  <w:rPr>
                                    <w:rFonts w:eastAsia="メイリオ"/>
                                    <w:color w:val="0D0D0D"/>
                                    <w:sz w:val="18"/>
                                  </w:rPr>
                                </w:pPr>
                                <w:r w:rsidRPr="00F50A29">
                                  <w:rPr>
                                    <w:rFonts w:eastAsia="メイリオ" w:hint="eastAsia"/>
                                    <w:b/>
                                    <w:color w:val="0D0D0D"/>
                                    <w:sz w:val="18"/>
                                    <w:rPrChange w:id="1201" w:author="Windows ユーザー" w:date="2025-01-07T17:26:00Z">
                                      <w:rPr>
                                        <w:rFonts w:eastAsia="メイリオ" w:hint="eastAsia"/>
                                        <w:color w:val="0D0D0D"/>
                                        <w:sz w:val="18"/>
                                      </w:rPr>
                                    </w:rPrChange>
                                  </w:rPr>
                                  <w:t>新耐震</w:t>
                                </w:r>
                                <w:r w:rsidRPr="00C94653">
                                  <w:rPr>
                                    <w:rFonts w:eastAsia="メイリオ" w:hint="eastAsia"/>
                                    <w:color w:val="0D0D0D"/>
                                    <w:sz w:val="18"/>
                                  </w:rPr>
                                  <w:t>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65BEA" id="_x0000_s1049" type="#_x0000_t202" style="position:absolute;left:0;text-align:left;margin-left:71.1pt;margin-top:5.95pt;width:75.5pt;height:27pt;z-index:2527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" filled="f" stroked="f" strokeweight=".5pt">
                    <v:textbox>
                      <w:txbxContent>
                        <w:p w14:paraId="2CE454FC" w14:textId="77777777" w:rsidR="00DC2707" w:rsidRDefault="00DC2707" w:rsidP="00EE0E71">
                          <w:pPr>
                            <w:jc w:val="center"/>
                            <w:rPr>
                              <w:rFonts w:eastAsia="メイリオ"/>
                              <w:color w:val="0D0D0D"/>
                              <w:sz w:val="18"/>
                            </w:rPr>
                          </w:pPr>
                          <w:r w:rsidRPr="00F50A29">
                            <w:rPr>
                              <w:rFonts w:eastAsia="メイリオ" w:hint="eastAsia"/>
                              <w:b/>
                              <w:color w:val="0D0D0D"/>
                              <w:sz w:val="18"/>
                              <w:rPrChange w:id="1202" w:author="Windows ユーザー" w:date="2025-01-07T17:26:00Z">
                                <w:rPr>
                                  <w:rFonts w:eastAsia="メイリオ" w:hint="eastAsia"/>
                                  <w:color w:val="0D0D0D"/>
                                  <w:sz w:val="18"/>
                                </w:rPr>
                              </w:rPrChange>
                            </w:rPr>
                            <w:t>新耐震</w:t>
                          </w:r>
                          <w:r w:rsidRPr="00C94653">
                            <w:rPr>
                              <w:rFonts w:eastAsia="メイリオ" w:hint="eastAsia"/>
                              <w:color w:val="0D0D0D"/>
                              <w:sz w:val="18"/>
                            </w:rPr>
                            <w:t>建物</w:t>
                          </w:r>
                        </w:p>
                      </w:txbxContent>
                    </v:textbox>
                  </v:shape>
                </w:pict>
              </mc:Fallback>
            </mc:AlternateContent>
          </w:r>
        </w:del>
      </w:ins>
    </w:p>
    <w:p w14:paraId="29F4736B" w14:textId="0D6DE504" w:rsidR="00EE0E71" w:rsidDel="006819EC" w:rsidRDefault="00C73E5A" w:rsidP="00EE0E71">
      <w:pPr>
        <w:spacing w:line="380" w:lineRule="exact"/>
        <w:rPr>
          <w:ins w:id="1203" w:author="Windows ユーザー" w:date="2025-01-07T12:07:00Z"/>
          <w:del w:id="1204" w:author="藤本　陽子" w:date="2025-01-25T09:40:00Z"/>
          <w:rFonts w:ascii="ＭＳ 明朝" w:hAnsi="ＭＳ 明朝"/>
          <w:sz w:val="18"/>
        </w:rPr>
      </w:pPr>
      <w:ins w:id="1205" w:author="Windows ユーザー" w:date="2025-01-07T12:07:00Z">
        <w:del w:id="1206" w:author="藤本　陽子" w:date="2025-01-25T09:40:00Z">
          <w:r w:rsidDel="006819EC">
            <w:rPr>
              <w:rFonts w:ascii="ＭＳ 明朝" w:hAnsi="ＭＳ 明朝"/>
              <w:noProof/>
            </w:rPr>
            <mc:AlternateContent>
              <mc:Choice Requires="wps">
                <w:drawing>
                  <wp:anchor distT="0" distB="0" distL="114300" distR="114300" simplePos="0" relativeHeight="252716544" behindDoc="0" locked="0" layoutInCell="1" allowOverlap="1" wp14:anchorId="0CD30C7C" wp14:editId="013C2133">
                    <wp:simplePos x="0" y="0"/>
                    <wp:positionH relativeFrom="column">
                      <wp:posOffset>606996</wp:posOffset>
                    </wp:positionH>
                    <wp:positionV relativeFrom="paragraph">
                      <wp:posOffset>38462</wp:posOffset>
                    </wp:positionV>
                    <wp:extent cx="717550" cy="392430"/>
                    <wp:effectExtent l="0" t="0" r="0" b="0"/>
                    <wp:wrapNone/>
                    <wp:docPr id="286" name="テキスト ボックス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392430"/>
                            </a:xfrm>
                            <a:prstGeom prst="rect">
                              <a:avLst/>
                            </a:prstGeom>
                            <a:noFill/>
                            <a:ln w="6350">
                              <a:noFill/>
                            </a:ln>
                            <a:effectLst/>
                          </wps:spPr>
                          <wps:txbx>
                            <w:txbxContent>
                              <w:p w14:paraId="78D255C7" w14:textId="77777777" w:rsidR="00DC2707" w:rsidRPr="002C2D0C" w:rsidRDefault="00DC2707" w:rsidP="00EE0E71">
                                <w:pPr>
                                  <w:rPr>
                                    <w:rFonts w:eastAsia="メイリオ"/>
                                    <w:b/>
                                    <w:u w:val="single"/>
                                  </w:rPr>
                                </w:pPr>
                                <w:r w:rsidRPr="002C2D0C">
                                  <w:rPr>
                                    <w:rFonts w:eastAsia="メイリオ" w:hint="eastAsia"/>
                                    <w:b/>
                                    <w:u w:val="single"/>
                                  </w:rPr>
                                  <w:t>計</w:t>
                                </w:r>
                                <w:r>
                                  <w:rPr>
                                    <w:rFonts w:eastAsia="メイリオ"/>
                                    <w:b/>
                                    <w:u w:val="single"/>
                                  </w:rPr>
                                  <w:t>5</w:t>
                                </w:r>
                                <w:r w:rsidRPr="002C2D0C">
                                  <w:rPr>
                                    <w:rFonts w:eastAsia="メイリオ"/>
                                    <w:b/>
                                    <w:u w:val="single"/>
                                  </w:rPr>
                                  <w:t>0</w:t>
                                </w:r>
                                <w:r w:rsidRPr="002C2D0C">
                                  <w:rPr>
                                    <w:rFonts w:eastAsia="メイリオ" w:hint="eastAsia"/>
                                    <w:b/>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30C7C" id="テキスト ボックス 286" o:spid="_x0000_s1050" type="#_x0000_t202" style="position:absolute;left:0;text-align:left;margin-left:47.8pt;margin-top:3.05pt;width:56.5pt;height:30.9pt;z-index:2527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" filled="f" stroked="f" strokeweight=".5pt">
                    <v:textbox>
                      <w:txbxContent>
                        <w:p w14:paraId="78D255C7" w14:textId="77777777" w:rsidR="00DC2707" w:rsidRPr="002C2D0C" w:rsidRDefault="00DC2707" w:rsidP="00EE0E71">
                          <w:pPr>
                            <w:rPr>
                              <w:rFonts w:eastAsia="メイリオ"/>
                              <w:b/>
                              <w:u w:val="single"/>
                            </w:rPr>
                          </w:pPr>
                          <w:r w:rsidRPr="002C2D0C">
                            <w:rPr>
                              <w:rFonts w:eastAsia="メイリオ" w:hint="eastAsia"/>
                              <w:b/>
                              <w:u w:val="single"/>
                            </w:rPr>
                            <w:t>計</w:t>
                          </w:r>
                          <w:r>
                            <w:rPr>
                              <w:rFonts w:eastAsia="メイリオ"/>
                              <w:b/>
                              <w:u w:val="single"/>
                            </w:rPr>
                            <w:t>5</w:t>
                          </w:r>
                          <w:r w:rsidRPr="002C2D0C">
                            <w:rPr>
                              <w:rFonts w:eastAsia="メイリオ"/>
                              <w:b/>
                              <w:u w:val="single"/>
                            </w:rPr>
                            <w:t>0</w:t>
                          </w:r>
                          <w:r w:rsidRPr="002C2D0C">
                            <w:rPr>
                              <w:rFonts w:eastAsia="メイリオ" w:hint="eastAsia"/>
                              <w:b/>
                              <w:u w:val="single"/>
                            </w:rPr>
                            <w:t>㎡</w:t>
                          </w:r>
                        </w:p>
                      </w:txbxContent>
                    </v:textbox>
                  </v:shape>
                </w:pict>
              </mc:Fallback>
            </mc:AlternateContent>
          </w:r>
        </w:del>
      </w:ins>
    </w:p>
    <w:p w14:paraId="2396C983" w14:textId="14143B10" w:rsidR="003F2923" w:rsidDel="006819EC" w:rsidRDefault="0066366F" w:rsidP="00EE0E71">
      <w:pPr>
        <w:spacing w:line="380" w:lineRule="exact"/>
        <w:rPr>
          <w:del w:id="1207" w:author="藤本　陽子" w:date="2025-01-25T09:40:00Z"/>
          <w:rFonts w:ascii="ＭＳ 明朝" w:hAnsi="ＭＳ 明朝"/>
          <w:sz w:val="18"/>
        </w:rPr>
      </w:pPr>
      <w:del w:id="1208" w:author="藤本　陽子" w:date="2025-01-25T09:40:00Z">
        <w:r w:rsidDel="006819EC">
          <w:rPr>
            <w:rFonts w:ascii="ＭＳ 明朝" w:hAnsi="ＭＳ 明朝"/>
            <w:noProof/>
          </w:rPr>
          <mc:AlternateContent>
            <mc:Choice Requires="wps">
              <w:drawing>
                <wp:anchor distT="0" distB="0" distL="114300" distR="114300" simplePos="0" relativeHeight="251854336" behindDoc="0" locked="0" layoutInCell="1" allowOverlap="1" wp14:anchorId="3D11F5DB" wp14:editId="7AD24C3C">
                  <wp:simplePos x="0" y="0"/>
                  <wp:positionH relativeFrom="column">
                    <wp:posOffset>-178729</wp:posOffset>
                  </wp:positionH>
                  <wp:positionV relativeFrom="paragraph">
                    <wp:posOffset>93724</wp:posOffset>
                  </wp:positionV>
                  <wp:extent cx="2606722" cy="277495"/>
                  <wp:effectExtent l="0" t="0" r="0" b="0"/>
                  <wp:wrapNone/>
                  <wp:docPr id="41"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6722" cy="277495"/>
                          </a:xfrm>
                          <a:prstGeom prst="rect">
                            <a:avLst/>
                          </a:prstGeom>
                          <a:noFill/>
                          <a:ln w="6350">
                            <a:noFill/>
                          </a:ln>
                          <a:effectLst/>
                        </wps:spPr>
                        <wps:txbx>
                          <w:txbxContent>
                            <w:p w14:paraId="581502AD" w14:textId="3A820575" w:rsidR="00DC2707" w:rsidRPr="002C2D0C" w:rsidRDefault="00DC2707" w:rsidP="00D9662F">
                              <w:pPr>
                                <w:spacing w:line="240" w:lineRule="exact"/>
                                <w:jc w:val="left"/>
                                <w:rPr>
                                  <w:rFonts w:ascii="ＭＳ 明朝" w:hAnsi="ＭＳ 明朝"/>
                                  <w:b/>
                                  <w:color w:val="0D0D0D"/>
                                  <w:sz w:val="18"/>
                                </w:rPr>
                              </w:pPr>
                              <w:del w:id="1209" w:author="Windows ユーザー" w:date="2025-01-07T12:07:00Z">
                                <w:r w:rsidRPr="002C2D0C" w:rsidDel="00EE0E71">
                                  <w:rPr>
                                    <w:rFonts w:ascii="ＭＳ 明朝" w:hAnsi="ＭＳ 明朝" w:hint="eastAsia"/>
                                    <w:b/>
                                    <w:color w:val="0D0D0D"/>
                                    <w:sz w:val="20"/>
                                    <w:szCs w:val="20"/>
                                  </w:rPr>
                                  <w:delText>例２</w:delText>
                                </w:r>
                                <w:r w:rsidDel="00EE0E71">
                                  <w:rPr>
                                    <w:rFonts w:ascii="ＭＳ 明朝" w:hAnsi="ＭＳ 明朝" w:hint="eastAsia"/>
                                    <w:b/>
                                    <w:color w:val="0D0D0D"/>
                                    <w:sz w:val="20"/>
                                    <w:szCs w:val="20"/>
                                  </w:rPr>
                                  <w:delText xml:space="preserve">　別棟の</w:delText>
                                </w:r>
                                <w:r w:rsidDel="00EE0E71">
                                  <w:rPr>
                                    <w:rFonts w:ascii="ＭＳ 明朝" w:hAnsi="ＭＳ 明朝" w:hint="eastAsia"/>
                                    <w:b/>
                                    <w:color w:val="000000"/>
                                    <w:sz w:val="20"/>
                                    <w:szCs w:val="20"/>
                                    <w:u w:val="single"/>
                                  </w:rPr>
                                  <w:delText>附属</w:delText>
                                </w:r>
                                <w:r w:rsidRPr="002C2D0C" w:rsidDel="00EE0E71">
                                  <w:rPr>
                                    <w:rFonts w:ascii="ＭＳ 明朝" w:hAnsi="ＭＳ 明朝" w:hint="eastAsia"/>
                                    <w:b/>
                                    <w:sz w:val="20"/>
                                    <w:szCs w:val="20"/>
                                    <w:u w:val="single"/>
                                  </w:rPr>
                                  <w:delText>の新耐震</w:delText>
                                </w:r>
                                <w:r w:rsidRPr="002C2D0C" w:rsidDel="00EE0E71">
                                  <w:rPr>
                                    <w:rFonts w:ascii="ＭＳ 明朝" w:hAnsi="ＭＳ 明朝" w:hint="eastAsia"/>
                                    <w:b/>
                                    <w:sz w:val="20"/>
                                    <w:u w:val="single"/>
                                  </w:rPr>
                                  <w:delText>建物</w:delText>
                                </w:r>
                                <w:r w:rsidDel="00EE0E71">
                                  <w:rPr>
                                    <w:rFonts w:ascii="ＭＳ 明朝" w:hAnsi="ＭＳ 明朝" w:hint="eastAsia"/>
                                    <w:b/>
                                    <w:sz w:val="20"/>
                                  </w:rPr>
                                  <w:delText>の</w:delText>
                                </w:r>
                                <w:r w:rsidRPr="002C2D0C" w:rsidDel="00EE0E71">
                                  <w:rPr>
                                    <w:rFonts w:ascii="ＭＳ 明朝" w:hAnsi="ＭＳ 明朝" w:hint="eastAsia"/>
                                    <w:b/>
                                    <w:color w:val="000000"/>
                                    <w:sz w:val="20"/>
                                    <w:szCs w:val="20"/>
                                  </w:rPr>
                                  <w:delText>例</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1F5DB" id="_x0000_s1051" type="#_x0000_t202" style="position:absolute;left:0;text-align:left;margin-left:-14.05pt;margin-top:7.4pt;width:205.25pt;height:21.8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" filled="f" stroked="f" strokeweight=".5pt">
                  <v:textbox>
                    <w:txbxContent>
                      <w:p w14:paraId="581502AD" w14:textId="3A820575" w:rsidR="00DC2707" w:rsidRPr="002C2D0C" w:rsidRDefault="00DC2707" w:rsidP="00D9662F">
                        <w:pPr>
                          <w:spacing w:line="240" w:lineRule="exact"/>
                          <w:jc w:val="left"/>
                          <w:rPr>
                            <w:rFonts w:ascii="ＭＳ 明朝" w:hAnsi="ＭＳ 明朝"/>
                            <w:b/>
                            <w:color w:val="0D0D0D"/>
                            <w:sz w:val="18"/>
                          </w:rPr>
                        </w:pPr>
                        <w:del w:id="1210" w:author="Windows ユーザー" w:date="2025-01-07T12:07:00Z">
                          <w:r w:rsidRPr="002C2D0C" w:rsidDel="00EE0E71">
                            <w:rPr>
                              <w:rFonts w:ascii="ＭＳ 明朝" w:hAnsi="ＭＳ 明朝" w:hint="eastAsia"/>
                              <w:b/>
                              <w:color w:val="0D0D0D"/>
                              <w:sz w:val="20"/>
                              <w:szCs w:val="20"/>
                            </w:rPr>
                            <w:delText>例２</w:delText>
                          </w:r>
                          <w:r w:rsidDel="00EE0E71">
                            <w:rPr>
                              <w:rFonts w:ascii="ＭＳ 明朝" w:hAnsi="ＭＳ 明朝" w:hint="eastAsia"/>
                              <w:b/>
                              <w:color w:val="0D0D0D"/>
                              <w:sz w:val="20"/>
                              <w:szCs w:val="20"/>
                            </w:rPr>
                            <w:delText xml:space="preserve">　別棟の</w:delText>
                          </w:r>
                          <w:r w:rsidDel="00EE0E71">
                            <w:rPr>
                              <w:rFonts w:ascii="ＭＳ 明朝" w:hAnsi="ＭＳ 明朝" w:hint="eastAsia"/>
                              <w:b/>
                              <w:color w:val="000000"/>
                              <w:sz w:val="20"/>
                              <w:szCs w:val="20"/>
                              <w:u w:val="single"/>
                            </w:rPr>
                            <w:delText>附属</w:delText>
                          </w:r>
                          <w:r w:rsidRPr="002C2D0C" w:rsidDel="00EE0E71">
                            <w:rPr>
                              <w:rFonts w:ascii="ＭＳ 明朝" w:hAnsi="ＭＳ 明朝" w:hint="eastAsia"/>
                              <w:b/>
                              <w:sz w:val="20"/>
                              <w:szCs w:val="20"/>
                              <w:u w:val="single"/>
                            </w:rPr>
                            <w:delText>の新耐震</w:delText>
                          </w:r>
                          <w:r w:rsidRPr="002C2D0C" w:rsidDel="00EE0E71">
                            <w:rPr>
                              <w:rFonts w:ascii="ＭＳ 明朝" w:hAnsi="ＭＳ 明朝" w:hint="eastAsia"/>
                              <w:b/>
                              <w:sz w:val="20"/>
                              <w:u w:val="single"/>
                            </w:rPr>
                            <w:delText>建物</w:delText>
                          </w:r>
                          <w:r w:rsidDel="00EE0E71">
                            <w:rPr>
                              <w:rFonts w:ascii="ＭＳ 明朝" w:hAnsi="ＭＳ 明朝" w:hint="eastAsia"/>
                              <w:b/>
                              <w:sz w:val="20"/>
                            </w:rPr>
                            <w:delText>の</w:delText>
                          </w:r>
                          <w:r w:rsidRPr="002C2D0C" w:rsidDel="00EE0E71">
                            <w:rPr>
                              <w:rFonts w:ascii="ＭＳ 明朝" w:hAnsi="ＭＳ 明朝" w:hint="eastAsia"/>
                              <w:b/>
                              <w:color w:val="000000"/>
                              <w:sz w:val="20"/>
                              <w:szCs w:val="20"/>
                            </w:rPr>
                            <w:delText>例</w:delText>
                          </w:r>
                        </w:del>
                      </w:p>
                    </w:txbxContent>
                  </v:textbox>
                </v:shape>
              </w:pict>
            </mc:Fallback>
          </mc:AlternateContent>
        </w:r>
      </w:del>
    </w:p>
    <w:p w14:paraId="3A3FE54F" w14:textId="28415A77" w:rsidR="00D9662F" w:rsidDel="006819EC" w:rsidRDefault="004D76A8" w:rsidP="00D9662F">
      <w:pPr>
        <w:spacing w:line="380" w:lineRule="exact"/>
        <w:rPr>
          <w:del w:id="1211" w:author="藤本　陽子" w:date="2025-01-25T09:40:00Z"/>
          <w:rFonts w:ascii="ＭＳ 明朝" w:hAnsi="ＭＳ 明朝"/>
          <w:sz w:val="18"/>
        </w:rPr>
      </w:pPr>
      <w:del w:id="1212" w:author="藤本　陽子" w:date="2025-01-25T09:40:00Z">
        <w:r w:rsidDel="006819EC">
          <w:rPr>
            <w:rFonts w:ascii="ＭＳ 明朝" w:hAnsi="ＭＳ 明朝"/>
            <w:noProof/>
          </w:rPr>
          <mc:AlternateContent>
            <mc:Choice Requires="wps">
              <w:drawing>
                <wp:anchor distT="0" distB="0" distL="114300" distR="114300" simplePos="0" relativeHeight="251836928" behindDoc="0" locked="0" layoutInCell="1" allowOverlap="1" wp14:anchorId="43294A0D" wp14:editId="70C3882A">
                  <wp:simplePos x="0" y="0"/>
                  <wp:positionH relativeFrom="column">
                    <wp:posOffset>1990031</wp:posOffset>
                  </wp:positionH>
                  <wp:positionV relativeFrom="paragraph">
                    <wp:posOffset>185074</wp:posOffset>
                  </wp:positionV>
                  <wp:extent cx="3519055" cy="640715"/>
                  <wp:effectExtent l="0" t="0" r="24765" b="26035"/>
                  <wp:wrapNone/>
                  <wp:docPr id="38"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9055" cy="640715"/>
                          </a:xfrm>
                          <a:prstGeom prst="rect">
                            <a:avLst/>
                          </a:prstGeom>
                          <a:noFill/>
                          <a:ln w="6350">
                            <a:solidFill>
                              <a:schemeClr val="tx1"/>
                            </a:solidFill>
                            <a:prstDash val="sysDot"/>
                          </a:ln>
                          <a:effectLst/>
                        </wps:spPr>
                        <wps:txbx>
                          <w:txbxContent>
                            <w:p w14:paraId="5CA6B0F0" w14:textId="4B943B8D" w:rsidR="00DC2707" w:rsidRPr="002C2D0C" w:rsidRDefault="00DC2707" w:rsidP="002C2D0C">
                              <w:pPr>
                                <w:spacing w:line="380" w:lineRule="exact"/>
                                <w:rPr>
                                  <w:rFonts w:ascii="ＭＳ 明朝" w:hAnsi="ＭＳ 明朝"/>
                                  <w:sz w:val="20"/>
                                  <w:szCs w:val="20"/>
                                </w:rPr>
                              </w:pPr>
                              <w:r w:rsidRPr="002C2D0C">
                                <w:rPr>
                                  <w:rFonts w:ascii="ＭＳ 明朝" w:hAnsi="ＭＳ 明朝" w:hint="eastAsia"/>
                                  <w:sz w:val="20"/>
                                  <w:szCs w:val="20"/>
                                </w:rPr>
                                <w:t>別棟の新耐震建物は</w:t>
                              </w:r>
                              <w:r w:rsidRPr="002C2D0C">
                                <w:rPr>
                                  <w:rFonts w:ascii="ＭＳ 明朝" w:hAnsi="ＭＳ 明朝" w:hint="eastAsia"/>
                                  <w:sz w:val="20"/>
                                  <w:szCs w:val="20"/>
                                  <w:u w:val="single"/>
                                </w:rPr>
                                <w:t>補助対象</w:t>
                              </w:r>
                              <w:del w:id="1213" w:author="藤田 晶子" w:date="2024-12-27T12:00:00Z">
                                <w:r w:rsidRPr="00E17CCB" w:rsidDel="00E17CCB">
                                  <w:rPr>
                                    <w:rFonts w:ascii="ＭＳ 明朝" w:hAnsi="ＭＳ 明朝" w:hint="eastAsia"/>
                                    <w:sz w:val="20"/>
                                    <w:szCs w:val="20"/>
                                    <w:highlight w:val="yellow"/>
                                    <w:u w:val="single"/>
                                    <w:rPrChange w:id="1214" w:author="藤田 晶子" w:date="2024-12-27T12:00:00Z">
                                      <w:rPr>
                                        <w:rFonts w:ascii="ＭＳ 明朝" w:hAnsi="ＭＳ 明朝" w:hint="eastAsia"/>
                                        <w:sz w:val="20"/>
                                        <w:szCs w:val="20"/>
                                        <w:u w:val="single"/>
                                      </w:rPr>
                                    </w:rPrChange>
                                  </w:rPr>
                                  <w:delText>の</w:delText>
                                </w:r>
                              </w:del>
                              <w:r w:rsidRPr="00E17CCB">
                                <w:rPr>
                                  <w:rFonts w:ascii="ＭＳ 明朝" w:hAnsi="ＭＳ 明朝" w:hint="eastAsia"/>
                                  <w:sz w:val="20"/>
                                  <w:szCs w:val="20"/>
                                  <w:highlight w:val="yellow"/>
                                  <w:u w:val="single"/>
                                  <w:rPrChange w:id="1215" w:author="藤田 晶子" w:date="2024-12-27T12:00:00Z">
                                    <w:rPr>
                                      <w:rFonts w:ascii="ＭＳ 明朝" w:hAnsi="ＭＳ 明朝" w:hint="eastAsia"/>
                                      <w:sz w:val="20"/>
                                      <w:szCs w:val="20"/>
                                      <w:u w:val="single"/>
                                    </w:rPr>
                                  </w:rPrChange>
                                </w:rPr>
                                <w:t>面</w:t>
                              </w:r>
                              <w:r w:rsidRPr="002C2D0C">
                                <w:rPr>
                                  <w:rFonts w:ascii="ＭＳ 明朝" w:hAnsi="ＭＳ 明朝" w:hint="eastAsia"/>
                                  <w:sz w:val="20"/>
                                  <w:szCs w:val="20"/>
                                  <w:u w:val="single"/>
                                </w:rPr>
                                <w:t>積に算定しません</w:t>
                              </w:r>
                              <w:r w:rsidRPr="002C2D0C">
                                <w:rPr>
                                  <w:rFonts w:ascii="ＭＳ 明朝" w:hAnsi="ＭＳ 明朝" w:hint="eastAsia"/>
                                  <w:sz w:val="20"/>
                                  <w:szCs w:val="20"/>
                                </w:rPr>
                                <w:t>が</w:t>
                              </w:r>
                              <w:r w:rsidRPr="002C2D0C">
                                <w:rPr>
                                  <w:rFonts w:ascii="ＭＳ 明朝" w:hAnsi="ＭＳ 明朝"/>
                                  <w:sz w:val="20"/>
                                  <w:szCs w:val="20"/>
                                </w:rPr>
                                <w:t>、</w:t>
                              </w:r>
                              <w:r w:rsidRPr="0039746B">
                                <w:rPr>
                                  <w:rFonts w:ascii="ＭＳ 明朝" w:hAnsi="ＭＳ 明朝" w:hint="eastAsia"/>
                                  <w:sz w:val="20"/>
                                  <w:szCs w:val="20"/>
                                  <w:highlight w:val="yellow"/>
                                  <w:rPrChange w:id="1216" w:author="藤田 晶子" w:date="2024-12-27T13:23:00Z">
                                    <w:rPr>
                                      <w:rFonts w:ascii="ＭＳ 明朝" w:hAnsi="ＭＳ 明朝" w:hint="eastAsia"/>
                                      <w:sz w:val="20"/>
                                      <w:szCs w:val="20"/>
                                    </w:rPr>
                                  </w:rPrChange>
                                </w:rPr>
                                <w:t>その</w:t>
                              </w:r>
                              <w:r w:rsidRPr="002C2D0C">
                                <w:rPr>
                                  <w:rFonts w:ascii="ＭＳ 明朝" w:hAnsi="ＭＳ 明朝"/>
                                  <w:sz w:val="20"/>
                                  <w:szCs w:val="20"/>
                                  <w:u w:val="single"/>
                                </w:rPr>
                                <w:t>新耐震建物</w:t>
                              </w:r>
                              <w:r w:rsidRPr="002C2D0C">
                                <w:rPr>
                                  <w:rFonts w:ascii="ＭＳ 明朝" w:hAnsi="ＭＳ 明朝" w:hint="eastAsia"/>
                                  <w:sz w:val="20"/>
                                  <w:szCs w:val="20"/>
                                  <w:u w:val="single"/>
                                </w:rPr>
                                <w:t>も含めて解体除却</w:t>
                              </w:r>
                              <w:r w:rsidRPr="002C2D0C">
                                <w:rPr>
                                  <w:rFonts w:ascii="ＭＳ 明朝" w:hAnsi="ＭＳ 明朝" w:hint="eastAsia"/>
                                  <w:sz w:val="20"/>
                                  <w:szCs w:val="20"/>
                                </w:rPr>
                                <w:t>する必要があります。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94A0D" id="_x0000_s1052" type="#_x0000_t202" style="position:absolute;left:0;text-align:left;margin-left:156.7pt;margin-top:14.55pt;width:277.1pt;height:50.4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" filled="f" strokecolor="black [3213]" strokeweight=".5pt">
                  <v:stroke dashstyle="1 1"/>
                  <v:path arrowok="t"/>
                  <v:textbox>
                    <w:txbxContent>
                      <w:p w14:paraId="5CA6B0F0" w14:textId="4B943B8D" w:rsidR="00DC2707" w:rsidRPr="002C2D0C" w:rsidRDefault="00DC2707" w:rsidP="002C2D0C">
                        <w:pPr>
                          <w:spacing w:line="380" w:lineRule="exact"/>
                          <w:rPr>
                            <w:rFonts w:ascii="ＭＳ 明朝" w:hAnsi="ＭＳ 明朝"/>
                            <w:sz w:val="20"/>
                            <w:szCs w:val="20"/>
                          </w:rPr>
                        </w:pPr>
                        <w:r w:rsidRPr="002C2D0C">
                          <w:rPr>
                            <w:rFonts w:ascii="ＭＳ 明朝" w:hAnsi="ＭＳ 明朝" w:hint="eastAsia"/>
                            <w:sz w:val="20"/>
                            <w:szCs w:val="20"/>
                          </w:rPr>
                          <w:t>別棟の新耐震建物は</w:t>
                        </w:r>
                        <w:r w:rsidRPr="002C2D0C">
                          <w:rPr>
                            <w:rFonts w:ascii="ＭＳ 明朝" w:hAnsi="ＭＳ 明朝" w:hint="eastAsia"/>
                            <w:sz w:val="20"/>
                            <w:szCs w:val="20"/>
                            <w:u w:val="single"/>
                          </w:rPr>
                          <w:t>補助対象</w:t>
                        </w:r>
                        <w:del w:id="1217" w:author="藤田 晶子" w:date="2024-12-27T12:00:00Z">
                          <w:r w:rsidRPr="00E17CCB" w:rsidDel="00E17CCB">
                            <w:rPr>
                              <w:rFonts w:ascii="ＭＳ 明朝" w:hAnsi="ＭＳ 明朝" w:hint="eastAsia"/>
                              <w:sz w:val="20"/>
                              <w:szCs w:val="20"/>
                              <w:highlight w:val="yellow"/>
                              <w:u w:val="single"/>
                              <w:rPrChange w:id="1218" w:author="藤田 晶子" w:date="2024-12-27T12:00:00Z">
                                <w:rPr>
                                  <w:rFonts w:ascii="ＭＳ 明朝" w:hAnsi="ＭＳ 明朝" w:hint="eastAsia"/>
                                  <w:sz w:val="20"/>
                                  <w:szCs w:val="20"/>
                                  <w:u w:val="single"/>
                                </w:rPr>
                              </w:rPrChange>
                            </w:rPr>
                            <w:delText>の</w:delText>
                          </w:r>
                        </w:del>
                        <w:r w:rsidRPr="00E17CCB">
                          <w:rPr>
                            <w:rFonts w:ascii="ＭＳ 明朝" w:hAnsi="ＭＳ 明朝" w:hint="eastAsia"/>
                            <w:sz w:val="20"/>
                            <w:szCs w:val="20"/>
                            <w:highlight w:val="yellow"/>
                            <w:u w:val="single"/>
                            <w:rPrChange w:id="1219" w:author="藤田 晶子" w:date="2024-12-27T12:00:00Z">
                              <w:rPr>
                                <w:rFonts w:ascii="ＭＳ 明朝" w:hAnsi="ＭＳ 明朝" w:hint="eastAsia"/>
                                <w:sz w:val="20"/>
                                <w:szCs w:val="20"/>
                                <w:u w:val="single"/>
                              </w:rPr>
                            </w:rPrChange>
                          </w:rPr>
                          <w:t>面</w:t>
                        </w:r>
                        <w:r w:rsidRPr="002C2D0C">
                          <w:rPr>
                            <w:rFonts w:ascii="ＭＳ 明朝" w:hAnsi="ＭＳ 明朝" w:hint="eastAsia"/>
                            <w:sz w:val="20"/>
                            <w:szCs w:val="20"/>
                            <w:u w:val="single"/>
                          </w:rPr>
                          <w:t>積に算定しません</w:t>
                        </w:r>
                        <w:r w:rsidRPr="002C2D0C">
                          <w:rPr>
                            <w:rFonts w:ascii="ＭＳ 明朝" w:hAnsi="ＭＳ 明朝" w:hint="eastAsia"/>
                            <w:sz w:val="20"/>
                            <w:szCs w:val="20"/>
                          </w:rPr>
                          <w:t>が</w:t>
                        </w:r>
                        <w:r w:rsidRPr="002C2D0C">
                          <w:rPr>
                            <w:rFonts w:ascii="ＭＳ 明朝" w:hAnsi="ＭＳ 明朝"/>
                            <w:sz w:val="20"/>
                            <w:szCs w:val="20"/>
                          </w:rPr>
                          <w:t>、</w:t>
                        </w:r>
                        <w:r w:rsidRPr="0039746B">
                          <w:rPr>
                            <w:rFonts w:ascii="ＭＳ 明朝" w:hAnsi="ＭＳ 明朝" w:hint="eastAsia"/>
                            <w:sz w:val="20"/>
                            <w:szCs w:val="20"/>
                            <w:highlight w:val="yellow"/>
                            <w:rPrChange w:id="1220" w:author="藤田 晶子" w:date="2024-12-27T13:23:00Z">
                              <w:rPr>
                                <w:rFonts w:ascii="ＭＳ 明朝" w:hAnsi="ＭＳ 明朝" w:hint="eastAsia"/>
                                <w:sz w:val="20"/>
                                <w:szCs w:val="20"/>
                              </w:rPr>
                            </w:rPrChange>
                          </w:rPr>
                          <w:t>その</w:t>
                        </w:r>
                        <w:r w:rsidRPr="002C2D0C">
                          <w:rPr>
                            <w:rFonts w:ascii="ＭＳ 明朝" w:hAnsi="ＭＳ 明朝"/>
                            <w:sz w:val="20"/>
                            <w:szCs w:val="20"/>
                            <w:u w:val="single"/>
                          </w:rPr>
                          <w:t>新耐震建物</w:t>
                        </w:r>
                        <w:r w:rsidRPr="002C2D0C">
                          <w:rPr>
                            <w:rFonts w:ascii="ＭＳ 明朝" w:hAnsi="ＭＳ 明朝" w:hint="eastAsia"/>
                            <w:sz w:val="20"/>
                            <w:szCs w:val="20"/>
                            <w:u w:val="single"/>
                          </w:rPr>
                          <w:t>も含めて解体除却</w:t>
                        </w:r>
                        <w:r w:rsidRPr="002C2D0C">
                          <w:rPr>
                            <w:rFonts w:ascii="ＭＳ 明朝" w:hAnsi="ＭＳ 明朝" w:hint="eastAsia"/>
                            <w:sz w:val="20"/>
                            <w:szCs w:val="20"/>
                          </w:rPr>
                          <w:t>する必要があります。</w:t>
                        </w:r>
                      </w:p>
                    </w:txbxContent>
                  </v:textbox>
                </v:shape>
              </w:pict>
            </mc:Fallback>
          </mc:AlternateContent>
        </w:r>
        <w:r w:rsidR="00F70203" w:rsidDel="006819EC">
          <w:rPr>
            <w:rFonts w:ascii="ＭＳ 明朝" w:hAnsi="ＭＳ 明朝"/>
            <w:noProof/>
          </w:rPr>
          <mc:AlternateContent>
            <mc:Choice Requires="wps">
              <w:drawing>
                <wp:anchor distT="0" distB="0" distL="114300" distR="114300" simplePos="0" relativeHeight="251831808" behindDoc="0" locked="0" layoutInCell="1" allowOverlap="1" wp14:anchorId="2D96FE3D" wp14:editId="184BAE11">
                  <wp:simplePos x="0" y="0"/>
                  <wp:positionH relativeFrom="column">
                    <wp:posOffset>6219</wp:posOffset>
                  </wp:positionH>
                  <wp:positionV relativeFrom="paragraph">
                    <wp:posOffset>128893</wp:posOffset>
                  </wp:positionV>
                  <wp:extent cx="1733562" cy="854710"/>
                  <wp:effectExtent l="0" t="0" r="19050" b="21590"/>
                  <wp:wrapNone/>
                  <wp:docPr id="108" name="正方形/長方形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62" cy="854710"/>
                          </a:xfrm>
                          <a:prstGeom prst="rect">
                            <a:avLst/>
                          </a:prstGeom>
                          <a:noFill/>
                          <a:ln w="12700" cap="flat" cmpd="sng" algn="ctr">
                            <a:solidFill>
                              <a:sysClr val="windowText" lastClr="000000">
                                <a:lumMod val="95000"/>
                                <a:lumOff val="5000"/>
                              </a:sysClr>
                            </a:solidFill>
                            <a:prstDash val="solid"/>
                            <a:miter lim="800000"/>
                          </a:ln>
                          <a:effectLst/>
                        </wps:spPr>
                        <wps:txbx>
                          <w:txbxContent>
                            <w:p w14:paraId="15676D71" w14:textId="442151A8" w:rsidR="00DC2707" w:rsidRDefault="00DC2707"/>
                            <w:p w14:paraId="4D466A6E" w14:textId="77777777" w:rsidR="00DC2707" w:rsidRDefault="00DC270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D96FE3D" id="正方形/長方形 108" o:spid="_x0000_s1053" style="position:absolute;left:0;text-align:left;margin-left:.5pt;margin-top:10.15pt;width:136.5pt;height:67.3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" filled="f" strokecolor="#0d0d0d" strokeweight="1pt">
                  <v:path arrowok="t"/>
                  <v:textbox>
                    <w:txbxContent>
                      <w:p w14:paraId="15676D71" w14:textId="442151A8" w:rsidR="00DC2707" w:rsidRDefault="00DC2707"/>
                      <w:p w14:paraId="4D466A6E" w14:textId="77777777" w:rsidR="00DC2707" w:rsidRDefault="00DC2707"/>
                    </w:txbxContent>
                  </v:textbox>
                </v:rect>
              </w:pict>
            </mc:Fallback>
          </mc:AlternateContent>
        </w:r>
        <w:r w:rsidR="006207E6" w:rsidDel="006819EC">
          <w:rPr>
            <w:rFonts w:ascii="ＭＳ 明朝" w:hAnsi="ＭＳ 明朝"/>
            <w:noProof/>
          </w:rPr>
          <mc:AlternateContent>
            <mc:Choice Requires="wps">
              <w:drawing>
                <wp:anchor distT="0" distB="0" distL="114300" distR="114300" simplePos="0" relativeHeight="251832832" behindDoc="0" locked="0" layoutInCell="1" allowOverlap="1" wp14:anchorId="117DFD77" wp14:editId="2A6190ED">
                  <wp:simplePos x="0" y="0"/>
                  <wp:positionH relativeFrom="column">
                    <wp:posOffset>150038</wp:posOffset>
                  </wp:positionH>
                  <wp:positionV relativeFrom="paragraph">
                    <wp:posOffset>192176</wp:posOffset>
                  </wp:positionV>
                  <wp:extent cx="817042" cy="526695"/>
                  <wp:effectExtent l="0" t="0" r="21590" b="26035"/>
                  <wp:wrapNone/>
                  <wp:docPr id="110" name="正方形/長方形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042" cy="526695"/>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CCA3B" id="正方形/長方形 110" o:spid="_x0000_s1026" style="position:absolute;left:0;text-align:left;margin-left:11.8pt;margin-top:15.15pt;width:64.35pt;height:41.4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" fillcolor="#0d0d0d" strokecolor="#0d0d0d" strokeweight="1pt">
                  <v:path arrowok="t"/>
                </v:rect>
              </w:pict>
            </mc:Fallback>
          </mc:AlternateContent>
        </w:r>
        <w:r w:rsidR="006207E6" w:rsidDel="006819EC">
          <w:rPr>
            <w:rFonts w:ascii="ＭＳ 明朝" w:hAnsi="ＭＳ 明朝"/>
            <w:noProof/>
          </w:rPr>
          <mc:AlternateContent>
            <mc:Choice Requires="wps">
              <w:drawing>
                <wp:anchor distT="0" distB="0" distL="114300" distR="114300" simplePos="0" relativeHeight="251835904" behindDoc="0" locked="0" layoutInCell="1" allowOverlap="1" wp14:anchorId="03CD1445" wp14:editId="7C01AA43">
                  <wp:simplePos x="0" y="0"/>
                  <wp:positionH relativeFrom="column">
                    <wp:posOffset>-110490</wp:posOffset>
                  </wp:positionH>
                  <wp:positionV relativeFrom="paragraph">
                    <wp:posOffset>187985</wp:posOffset>
                  </wp:positionV>
                  <wp:extent cx="1282700" cy="577850"/>
                  <wp:effectExtent l="0" t="0" r="0" b="0"/>
                  <wp:wrapNone/>
                  <wp:docPr id="11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577850"/>
                          </a:xfrm>
                          <a:prstGeom prst="rect">
                            <a:avLst/>
                          </a:prstGeom>
                          <a:noFill/>
                          <a:ln w="6350">
                            <a:noFill/>
                          </a:ln>
                          <a:effectLst/>
                        </wps:spPr>
                        <wps:txbx>
                          <w:txbxContent>
                            <w:p w14:paraId="4195D8EE" w14:textId="77777777" w:rsidR="00DC2707" w:rsidRDefault="00DC2707">
                              <w:pPr>
                                <w:spacing w:line="240" w:lineRule="exact"/>
                                <w:jc w:val="center"/>
                                <w:rPr>
                                  <w:rFonts w:eastAsia="メイリオ"/>
                                  <w:b/>
                                  <w:color w:val="FFFFFF"/>
                                  <w:sz w:val="18"/>
                                </w:rPr>
                              </w:pPr>
                              <w:r>
                                <w:rPr>
                                  <w:rFonts w:eastAsia="メイリオ" w:hint="eastAsia"/>
                                  <w:b/>
                                  <w:color w:val="FFFFFF"/>
                                  <w:sz w:val="18"/>
                                </w:rPr>
                                <w:t>母屋</w:t>
                              </w:r>
                            </w:p>
                            <w:p w14:paraId="41D6FAB5" w14:textId="4D1C3F2D" w:rsidR="00DC2707" w:rsidRDefault="00DC2707">
                              <w:pPr>
                                <w:spacing w:line="240" w:lineRule="exact"/>
                                <w:jc w:val="center"/>
                                <w:rPr>
                                  <w:rFonts w:eastAsia="メイリオ"/>
                                  <w:b/>
                                  <w:color w:val="FFFFFF"/>
                                  <w:sz w:val="18"/>
                                </w:rPr>
                              </w:pPr>
                              <w:r>
                                <w:rPr>
                                  <w:rFonts w:eastAsia="メイリオ" w:hint="eastAsia"/>
                                  <w:b/>
                                  <w:color w:val="FFFFFF"/>
                                  <w:sz w:val="18"/>
                                </w:rPr>
                                <w:t>旧耐震建物</w:t>
                              </w:r>
                            </w:p>
                            <w:p w14:paraId="0447D4AD" w14:textId="7F602D9C" w:rsidR="00DC2707" w:rsidRDefault="00DC2707">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D1445" id="テキスト ボックス 113" o:spid="_x0000_s1054" type="#_x0000_t202" style="position:absolute;left:0;text-align:left;margin-left:-8.7pt;margin-top:14.8pt;width:101pt;height:45.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" filled="f" stroked="f" strokeweight=".5pt">
                  <v:textbox>
                    <w:txbxContent>
                      <w:p w14:paraId="4195D8EE" w14:textId="77777777" w:rsidR="00DC2707" w:rsidRDefault="00DC2707">
                        <w:pPr>
                          <w:spacing w:line="240" w:lineRule="exact"/>
                          <w:jc w:val="center"/>
                          <w:rPr>
                            <w:rFonts w:eastAsia="メイリオ"/>
                            <w:b/>
                            <w:color w:val="FFFFFF"/>
                            <w:sz w:val="18"/>
                          </w:rPr>
                        </w:pPr>
                        <w:r>
                          <w:rPr>
                            <w:rFonts w:eastAsia="メイリオ" w:hint="eastAsia"/>
                            <w:b/>
                            <w:color w:val="FFFFFF"/>
                            <w:sz w:val="18"/>
                          </w:rPr>
                          <w:t>母屋</w:t>
                        </w:r>
                      </w:p>
                      <w:p w14:paraId="41D6FAB5" w14:textId="4D1C3F2D" w:rsidR="00DC2707" w:rsidRDefault="00DC2707">
                        <w:pPr>
                          <w:spacing w:line="240" w:lineRule="exact"/>
                          <w:jc w:val="center"/>
                          <w:rPr>
                            <w:rFonts w:eastAsia="メイリオ"/>
                            <w:b/>
                            <w:color w:val="FFFFFF"/>
                            <w:sz w:val="18"/>
                          </w:rPr>
                        </w:pPr>
                        <w:r>
                          <w:rPr>
                            <w:rFonts w:eastAsia="メイリオ" w:hint="eastAsia"/>
                            <w:b/>
                            <w:color w:val="FFFFFF"/>
                            <w:sz w:val="18"/>
                          </w:rPr>
                          <w:t>旧耐震建物</w:t>
                        </w:r>
                      </w:p>
                      <w:p w14:paraId="0447D4AD" w14:textId="7F602D9C" w:rsidR="00DC2707" w:rsidRDefault="00DC2707">
                        <w:pPr>
                          <w:spacing w:line="240" w:lineRule="exact"/>
                          <w:jc w:val="center"/>
                          <w:rPr>
                            <w:rFonts w:eastAsia="メイリオ"/>
                            <w:b/>
                            <w:color w:val="FFFFFF"/>
                            <w:sz w:val="18"/>
                          </w:rPr>
                        </w:pPr>
                        <w:r>
                          <w:rPr>
                            <w:rFonts w:eastAsia="メイリオ" w:hint="eastAsia"/>
                            <w:b/>
                            <w:color w:val="FFFFFF"/>
                            <w:sz w:val="18"/>
                          </w:rPr>
                          <w:t>50</w:t>
                        </w:r>
                        <w:r>
                          <w:rPr>
                            <w:rFonts w:eastAsia="メイリオ"/>
                            <w:b/>
                            <w:color w:val="FFFFFF"/>
                            <w:sz w:val="18"/>
                          </w:rPr>
                          <w:t>㎡</w:t>
                        </w:r>
                      </w:p>
                    </w:txbxContent>
                  </v:textbox>
                </v:shape>
              </w:pict>
            </mc:Fallback>
          </mc:AlternateContent>
        </w:r>
      </w:del>
    </w:p>
    <w:p w14:paraId="404CE330" w14:textId="264F486E" w:rsidR="00D9662F" w:rsidDel="006819EC" w:rsidRDefault="00F70203" w:rsidP="00D9662F">
      <w:pPr>
        <w:spacing w:line="380" w:lineRule="exact"/>
        <w:rPr>
          <w:del w:id="1221" w:author="藤本　陽子" w:date="2025-01-25T09:40:00Z"/>
          <w:rFonts w:ascii="ＭＳ 明朝" w:hAnsi="ＭＳ 明朝"/>
          <w:sz w:val="18"/>
        </w:rPr>
      </w:pPr>
      <w:del w:id="1222" w:author="藤本　陽子" w:date="2025-01-25T09:40:00Z">
        <w:r w:rsidDel="006819EC">
          <w:rPr>
            <w:rFonts w:ascii="ＭＳ 明朝" w:hAnsi="ＭＳ 明朝"/>
            <w:noProof/>
          </w:rPr>
          <mc:AlternateContent>
            <mc:Choice Requires="wps">
              <w:drawing>
                <wp:anchor distT="0" distB="0" distL="114300" distR="114300" simplePos="0" relativeHeight="252208640" behindDoc="0" locked="0" layoutInCell="1" allowOverlap="1" wp14:anchorId="6022E2EF" wp14:editId="66EDC832">
                  <wp:simplePos x="0" y="0"/>
                  <wp:positionH relativeFrom="column">
                    <wp:posOffset>1028820</wp:posOffset>
                  </wp:positionH>
                  <wp:positionV relativeFrom="paragraph">
                    <wp:posOffset>61595</wp:posOffset>
                  </wp:positionV>
                  <wp:extent cx="717550" cy="498628"/>
                  <wp:effectExtent l="0" t="0" r="0" b="0"/>
                  <wp:wrapNone/>
                  <wp:docPr id="941" name="テキスト ボックス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498628"/>
                          </a:xfrm>
                          <a:prstGeom prst="rect">
                            <a:avLst/>
                          </a:prstGeom>
                          <a:noFill/>
                          <a:ln w="6350">
                            <a:noFill/>
                          </a:ln>
                          <a:effectLst/>
                        </wps:spPr>
                        <wps:txbx>
                          <w:txbxContent>
                            <w:p w14:paraId="31C02334" w14:textId="1A4EB105" w:rsidR="00DC2707" w:rsidRPr="002C2D0C" w:rsidRDefault="00DC2707" w:rsidP="002C2D0C">
                              <w:pPr>
                                <w:spacing w:line="240" w:lineRule="exact"/>
                                <w:rPr>
                                  <w:rFonts w:eastAsia="メイリオ"/>
                                  <w:sz w:val="18"/>
                                </w:rPr>
                              </w:pPr>
                              <w:r>
                                <w:rPr>
                                  <w:rFonts w:eastAsia="メイリオ" w:hint="eastAsia"/>
                                  <w:sz w:val="18"/>
                                </w:rPr>
                                <w:t>附属建物（</w:t>
                              </w:r>
                              <w:r>
                                <w:rPr>
                                  <w:rFonts w:eastAsia="メイリオ" w:hint="eastAsia"/>
                                  <w:sz w:val="18"/>
                                </w:rPr>
                                <w:t>30</w:t>
                              </w:r>
                              <w:r>
                                <w:rPr>
                                  <w:rFonts w:eastAsia="メイリオ"/>
                                  <w:sz w:val="18"/>
                                </w:rPr>
                                <w:t>㎡</w:t>
                              </w:r>
                              <w:r>
                                <w:rPr>
                                  <w:rFonts w:eastAsia="メイリオ"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2E2EF" id="テキスト ボックス 941" o:spid="_x0000_s1055" type="#_x0000_t202" style="position:absolute;left:0;text-align:left;margin-left:81pt;margin-top:4.85pt;width:56.5pt;height:39.2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" filled="f" stroked="f" strokeweight=".5pt">
                  <v:textbox>
                    <w:txbxContent>
                      <w:p w14:paraId="31C02334" w14:textId="1A4EB105" w:rsidR="00DC2707" w:rsidRPr="002C2D0C" w:rsidRDefault="00DC2707" w:rsidP="002C2D0C">
                        <w:pPr>
                          <w:spacing w:line="240" w:lineRule="exact"/>
                          <w:rPr>
                            <w:rFonts w:eastAsia="メイリオ"/>
                            <w:sz w:val="18"/>
                          </w:rPr>
                        </w:pPr>
                        <w:r>
                          <w:rPr>
                            <w:rFonts w:eastAsia="メイリオ" w:hint="eastAsia"/>
                            <w:sz w:val="18"/>
                          </w:rPr>
                          <w:t>附属建物（</w:t>
                        </w:r>
                        <w:r>
                          <w:rPr>
                            <w:rFonts w:eastAsia="メイリオ" w:hint="eastAsia"/>
                            <w:sz w:val="18"/>
                          </w:rPr>
                          <w:t>30</w:t>
                        </w:r>
                        <w:r>
                          <w:rPr>
                            <w:rFonts w:eastAsia="メイリオ"/>
                            <w:sz w:val="18"/>
                          </w:rPr>
                          <w:t>㎡</w:t>
                        </w:r>
                        <w:r>
                          <w:rPr>
                            <w:rFonts w:eastAsia="メイリオ" w:hint="eastAsia"/>
                            <w:sz w:val="18"/>
                          </w:rPr>
                          <w:t>）</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33856" behindDoc="0" locked="0" layoutInCell="1" allowOverlap="1" wp14:anchorId="366431AB" wp14:editId="4B2609BE">
                  <wp:simplePos x="0" y="0"/>
                  <wp:positionH relativeFrom="column">
                    <wp:posOffset>1104517</wp:posOffset>
                  </wp:positionH>
                  <wp:positionV relativeFrom="paragraph">
                    <wp:posOffset>58683</wp:posOffset>
                  </wp:positionV>
                  <wp:extent cx="572770" cy="399745"/>
                  <wp:effectExtent l="0" t="0" r="17780" b="19685"/>
                  <wp:wrapNone/>
                  <wp:docPr id="111" name="正方形/長方形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770" cy="399745"/>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AAD31" id="正方形/長方形 111" o:spid="_x0000_s1026" style="position:absolute;left:0;text-align:left;margin-left:86.95pt;margin-top:4.6pt;width:45.1pt;height:31.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" filled="f" strokecolor="#0d0d0d" strokeweight="1pt">
                  <v:path arrowok="t"/>
                </v:rect>
              </w:pict>
            </mc:Fallback>
          </mc:AlternateContent>
        </w:r>
      </w:del>
    </w:p>
    <w:p w14:paraId="60B479F5" w14:textId="0782F6A9" w:rsidR="00D9662F" w:rsidDel="006819EC" w:rsidRDefault="00BC384A" w:rsidP="00D9662F">
      <w:pPr>
        <w:spacing w:line="380" w:lineRule="exact"/>
        <w:rPr>
          <w:del w:id="1223" w:author="藤本　陽子" w:date="2025-01-25T09:40:00Z"/>
          <w:rFonts w:ascii="ＭＳ 明朝" w:hAnsi="ＭＳ 明朝"/>
          <w:sz w:val="18"/>
        </w:rPr>
      </w:pPr>
      <w:del w:id="1224" w:author="藤本　陽子" w:date="2025-01-25T09:40:00Z">
        <w:r w:rsidDel="006819EC">
          <w:rPr>
            <w:rFonts w:ascii="ＭＳ 明朝" w:hAnsi="ＭＳ 明朝"/>
            <w:noProof/>
            <w:sz w:val="18"/>
          </w:rPr>
          <mc:AlternateContent>
            <mc:Choice Requires="wps">
              <w:drawing>
                <wp:anchor distT="0" distB="0" distL="114300" distR="114300" simplePos="0" relativeHeight="251870720" behindDoc="0" locked="0" layoutInCell="1" allowOverlap="1" wp14:anchorId="5DF6A027" wp14:editId="0D50A73A">
                  <wp:simplePos x="0" y="0"/>
                  <wp:positionH relativeFrom="column">
                    <wp:posOffset>1006044</wp:posOffset>
                  </wp:positionH>
                  <wp:positionV relativeFrom="paragraph">
                    <wp:posOffset>166395</wp:posOffset>
                  </wp:positionV>
                  <wp:extent cx="185699" cy="114020"/>
                  <wp:effectExtent l="0" t="38100" r="62230" b="19685"/>
                  <wp:wrapNone/>
                  <wp:docPr id="36" name="AutoShape 2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5699" cy="1140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7152BE" id="AutoShape 2891" o:spid="_x0000_s1026" type="#_x0000_t32" style="position:absolute;left:0;text-align:left;margin-left:79.2pt;margin-top:13.1pt;width:14.6pt;height:9pt;flip:y;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">
                  <v:stroke endarrow="block"/>
                </v:shape>
              </w:pict>
            </mc:Fallback>
          </mc:AlternateContent>
        </w:r>
        <w:r w:rsidR="006207E6" w:rsidDel="006819EC">
          <w:rPr>
            <w:rFonts w:ascii="ＭＳ 明朝" w:hAnsi="ＭＳ 明朝"/>
            <w:noProof/>
            <w:sz w:val="18"/>
          </w:rPr>
          <mc:AlternateContent>
            <mc:Choice Requires="wps">
              <w:drawing>
                <wp:anchor distT="0" distB="0" distL="114300" distR="114300" simplePos="0" relativeHeight="251869696" behindDoc="0" locked="0" layoutInCell="1" allowOverlap="1" wp14:anchorId="7B2818CF" wp14:editId="6A2C1071">
                  <wp:simplePos x="0" y="0"/>
                  <wp:positionH relativeFrom="column">
                    <wp:posOffset>718987</wp:posOffset>
                  </wp:positionH>
                  <wp:positionV relativeFrom="paragraph">
                    <wp:posOffset>128270</wp:posOffset>
                  </wp:positionV>
                  <wp:extent cx="958850" cy="342900"/>
                  <wp:effectExtent l="0" t="0" r="0" b="0"/>
                  <wp:wrapNone/>
                  <wp:docPr id="3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342900"/>
                          </a:xfrm>
                          <a:prstGeom prst="rect">
                            <a:avLst/>
                          </a:prstGeom>
                          <a:noFill/>
                          <a:ln w="6350">
                            <a:noFill/>
                          </a:ln>
                          <a:effectLst/>
                        </wps:spPr>
                        <wps:txbx>
                          <w:txbxContent>
                            <w:p w14:paraId="533557D5" w14:textId="75B97847" w:rsidR="00DC2707" w:rsidRDefault="00DC2707" w:rsidP="00D9662F">
                              <w:pPr>
                                <w:jc w:val="center"/>
                                <w:rPr>
                                  <w:rFonts w:eastAsia="メイリオ"/>
                                  <w:color w:val="0D0D0D"/>
                                  <w:sz w:val="18"/>
                                </w:rPr>
                              </w:pPr>
                              <w:r>
                                <w:rPr>
                                  <w:rFonts w:eastAsia="メイリオ" w:hint="eastAsia"/>
                                  <w:color w:val="0D0D0D"/>
                                  <w:sz w:val="18"/>
                                </w:rPr>
                                <w:t>新耐震</w:t>
                              </w:r>
                              <w:r w:rsidRPr="00C94653">
                                <w:rPr>
                                  <w:rFonts w:eastAsia="メイリオ" w:hint="eastAsia"/>
                                  <w:color w:val="0D0D0D"/>
                                  <w:sz w:val="18"/>
                                </w:rPr>
                                <w:t>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818CF" id="_x0000_s1056" type="#_x0000_t202" style="position:absolute;left:0;text-align:left;margin-left:56.6pt;margin-top:10.1pt;width:75.5pt;height:27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" filled="f" stroked="f" strokeweight=".5pt">
                  <v:textbox>
                    <w:txbxContent>
                      <w:p w14:paraId="533557D5" w14:textId="75B97847" w:rsidR="00DC2707" w:rsidRDefault="00DC2707" w:rsidP="00D9662F">
                        <w:pPr>
                          <w:jc w:val="center"/>
                          <w:rPr>
                            <w:rFonts w:eastAsia="メイリオ"/>
                            <w:color w:val="0D0D0D"/>
                            <w:sz w:val="18"/>
                          </w:rPr>
                        </w:pPr>
                        <w:r>
                          <w:rPr>
                            <w:rFonts w:eastAsia="メイリオ" w:hint="eastAsia"/>
                            <w:color w:val="0D0D0D"/>
                            <w:sz w:val="18"/>
                          </w:rPr>
                          <w:t>新耐震</w:t>
                        </w:r>
                        <w:r w:rsidRPr="00C94653">
                          <w:rPr>
                            <w:rFonts w:eastAsia="メイリオ" w:hint="eastAsia"/>
                            <w:color w:val="0D0D0D"/>
                            <w:sz w:val="18"/>
                          </w:rPr>
                          <w:t>建物</w:t>
                        </w:r>
                      </w:p>
                    </w:txbxContent>
                  </v:textbox>
                </v:shape>
              </w:pict>
            </mc:Fallback>
          </mc:AlternateContent>
        </w:r>
      </w:del>
    </w:p>
    <w:p w14:paraId="06B79DD3" w14:textId="422CD5EF" w:rsidR="00D9662F" w:rsidDel="006819EC" w:rsidRDefault="00BC384A" w:rsidP="00D9662F">
      <w:pPr>
        <w:spacing w:line="380" w:lineRule="exact"/>
        <w:rPr>
          <w:del w:id="1225" w:author="藤本　陽子" w:date="2025-01-25T09:40:00Z"/>
          <w:rFonts w:ascii="ＭＳ 明朝" w:hAnsi="ＭＳ 明朝"/>
          <w:sz w:val="18"/>
        </w:rPr>
      </w:pPr>
      <w:del w:id="1226" w:author="藤本　陽子" w:date="2025-01-25T09:40:00Z">
        <w:r w:rsidDel="006819EC">
          <w:rPr>
            <w:rFonts w:ascii="ＭＳ 明朝" w:hAnsi="ＭＳ 明朝"/>
            <w:noProof/>
          </w:rPr>
          <mc:AlternateContent>
            <mc:Choice Requires="wps">
              <w:drawing>
                <wp:anchor distT="0" distB="0" distL="114300" distR="114300" simplePos="0" relativeHeight="252204544" behindDoc="0" locked="0" layoutInCell="1" allowOverlap="1" wp14:anchorId="123BED81" wp14:editId="377FBDFB">
                  <wp:simplePos x="0" y="0"/>
                  <wp:positionH relativeFrom="column">
                    <wp:posOffset>515036</wp:posOffset>
                  </wp:positionH>
                  <wp:positionV relativeFrom="paragraph">
                    <wp:posOffset>161290</wp:posOffset>
                  </wp:positionV>
                  <wp:extent cx="717550" cy="392430"/>
                  <wp:effectExtent l="0" t="0" r="0" b="0"/>
                  <wp:wrapNone/>
                  <wp:docPr id="939" name="テキスト ボックス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392430"/>
                          </a:xfrm>
                          <a:prstGeom prst="rect">
                            <a:avLst/>
                          </a:prstGeom>
                          <a:noFill/>
                          <a:ln w="6350">
                            <a:noFill/>
                          </a:ln>
                          <a:effectLst/>
                        </wps:spPr>
                        <wps:txbx>
                          <w:txbxContent>
                            <w:p w14:paraId="2FEFFCAF" w14:textId="673E5D03" w:rsidR="00DC2707" w:rsidRPr="002C2D0C" w:rsidRDefault="00DC2707" w:rsidP="002C2D0C">
                              <w:pPr>
                                <w:rPr>
                                  <w:rFonts w:eastAsia="メイリオ"/>
                                  <w:b/>
                                  <w:u w:val="single"/>
                                </w:rPr>
                              </w:pPr>
                              <w:r w:rsidRPr="002C2D0C">
                                <w:rPr>
                                  <w:rFonts w:eastAsia="メイリオ" w:hint="eastAsia"/>
                                  <w:b/>
                                  <w:u w:val="single"/>
                                </w:rPr>
                                <w:t>計</w:t>
                              </w:r>
                              <w:r>
                                <w:rPr>
                                  <w:rFonts w:eastAsia="メイリオ"/>
                                  <w:b/>
                                  <w:u w:val="single"/>
                                </w:rPr>
                                <w:t>5</w:t>
                              </w:r>
                              <w:r w:rsidRPr="002C2D0C">
                                <w:rPr>
                                  <w:rFonts w:eastAsia="メイリオ"/>
                                  <w:b/>
                                  <w:u w:val="single"/>
                                </w:rPr>
                                <w:t>0</w:t>
                              </w:r>
                              <w:r w:rsidRPr="002C2D0C">
                                <w:rPr>
                                  <w:rFonts w:eastAsia="メイリオ" w:hint="eastAsia"/>
                                  <w:b/>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BED81" id="テキスト ボックス 939" o:spid="_x0000_s1057" type="#_x0000_t202" style="position:absolute;left:0;text-align:left;margin-left:40.55pt;margin-top:12.7pt;width:56.5pt;height:30.9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" filled="f" stroked="f" strokeweight=".5pt">
                  <v:textbox>
                    <w:txbxContent>
                      <w:p w14:paraId="2FEFFCAF" w14:textId="673E5D03" w:rsidR="00DC2707" w:rsidRPr="002C2D0C" w:rsidRDefault="00DC2707" w:rsidP="002C2D0C">
                        <w:pPr>
                          <w:rPr>
                            <w:rFonts w:eastAsia="メイリオ"/>
                            <w:b/>
                            <w:u w:val="single"/>
                          </w:rPr>
                        </w:pPr>
                        <w:r w:rsidRPr="002C2D0C">
                          <w:rPr>
                            <w:rFonts w:eastAsia="メイリオ" w:hint="eastAsia"/>
                            <w:b/>
                            <w:u w:val="single"/>
                          </w:rPr>
                          <w:t>計</w:t>
                        </w:r>
                        <w:r>
                          <w:rPr>
                            <w:rFonts w:eastAsia="メイリオ"/>
                            <w:b/>
                            <w:u w:val="single"/>
                          </w:rPr>
                          <w:t>5</w:t>
                        </w:r>
                        <w:r w:rsidRPr="002C2D0C">
                          <w:rPr>
                            <w:rFonts w:eastAsia="メイリオ"/>
                            <w:b/>
                            <w:u w:val="single"/>
                          </w:rPr>
                          <w:t>0</w:t>
                        </w:r>
                        <w:r w:rsidRPr="002C2D0C">
                          <w:rPr>
                            <w:rFonts w:eastAsia="メイリオ" w:hint="eastAsia"/>
                            <w:b/>
                            <w:u w:val="single"/>
                          </w:rPr>
                          <w:t>㎡</w:t>
                        </w:r>
                      </w:p>
                    </w:txbxContent>
                  </v:textbox>
                </v:shape>
              </w:pict>
            </mc:Fallback>
          </mc:AlternateContent>
        </w:r>
      </w:del>
    </w:p>
    <w:p w14:paraId="7BDA6E14" w14:textId="4D18085E" w:rsidR="00AF2767" w:rsidDel="006819EC" w:rsidRDefault="00AF2767" w:rsidP="00D9662F">
      <w:pPr>
        <w:spacing w:line="380" w:lineRule="exact"/>
        <w:rPr>
          <w:del w:id="1227" w:author="藤本　陽子" w:date="2025-01-25T09:40:00Z"/>
          <w:rFonts w:ascii="ＭＳ 明朝" w:hAnsi="ＭＳ 明朝"/>
          <w:sz w:val="18"/>
        </w:rPr>
      </w:pPr>
    </w:p>
    <w:p w14:paraId="0E397520" w14:textId="09CFD1C5" w:rsidR="002E1BCD" w:rsidDel="006819EC" w:rsidRDefault="00D3350A" w:rsidP="00D9662F">
      <w:pPr>
        <w:spacing w:line="380" w:lineRule="exact"/>
        <w:rPr>
          <w:del w:id="1228" w:author="藤本　陽子" w:date="2025-01-25T09:40:00Z"/>
          <w:rFonts w:ascii="ＭＳ 明朝" w:hAnsi="ＭＳ 明朝"/>
          <w:sz w:val="18"/>
        </w:rPr>
      </w:pPr>
      <w:del w:id="1229" w:author="藤本　陽子" w:date="2025-01-25T09:40:00Z">
        <w:r w:rsidDel="006819EC">
          <w:rPr>
            <w:rFonts w:ascii="ＭＳ 明朝" w:hAnsi="ＭＳ 明朝"/>
            <w:noProof/>
            <w:sz w:val="18"/>
          </w:rPr>
          <mc:AlternateContent>
            <mc:Choice Requires="wps">
              <w:drawing>
                <wp:anchor distT="0" distB="0" distL="114300" distR="114300" simplePos="0" relativeHeight="251857408" behindDoc="0" locked="0" layoutInCell="1" allowOverlap="1" wp14:anchorId="76B61277" wp14:editId="3AA8147C">
                  <wp:simplePos x="0" y="0"/>
                  <wp:positionH relativeFrom="column">
                    <wp:posOffset>-106680</wp:posOffset>
                  </wp:positionH>
                  <wp:positionV relativeFrom="paragraph">
                    <wp:posOffset>195668</wp:posOffset>
                  </wp:positionV>
                  <wp:extent cx="2721600" cy="266400"/>
                  <wp:effectExtent l="0" t="0" r="0" b="635"/>
                  <wp:wrapNone/>
                  <wp:docPr id="35"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1600" cy="266400"/>
                          </a:xfrm>
                          <a:prstGeom prst="rect">
                            <a:avLst/>
                          </a:prstGeom>
                          <a:noFill/>
                          <a:ln w="6350">
                            <a:noFill/>
                          </a:ln>
                          <a:effectLst/>
                        </wps:spPr>
                        <wps:txbx>
                          <w:txbxContent>
                            <w:p w14:paraId="03EDD432" w14:textId="2EACC876" w:rsidR="00DC2707" w:rsidRPr="002E1BCD" w:rsidRDefault="00DC2707" w:rsidP="00D9662F">
                              <w:pPr>
                                <w:spacing w:line="240" w:lineRule="exact"/>
                                <w:jc w:val="left"/>
                                <w:rPr>
                                  <w:rFonts w:ascii="ＭＳ 明朝" w:hAnsi="ＭＳ 明朝"/>
                                  <w:color w:val="0D0D0D"/>
                                  <w:sz w:val="18"/>
                                </w:rPr>
                              </w:pPr>
                              <w:r w:rsidRPr="002C2D0C">
                                <w:rPr>
                                  <w:rFonts w:ascii="ＭＳ 明朝" w:hAnsi="ＭＳ 明朝" w:hint="eastAsia"/>
                                  <w:b/>
                                  <w:color w:val="0D0D0D"/>
                                  <w:sz w:val="20"/>
                                  <w:szCs w:val="20"/>
                                </w:rPr>
                                <w:t>例</w:t>
                              </w:r>
                              <w:ins w:id="1230" w:author="Windows ユーザー" w:date="2025-01-07T13:52:00Z">
                                <w:r>
                                  <w:rPr>
                                    <w:rFonts w:ascii="ＭＳ 明朝" w:hAnsi="ＭＳ 明朝" w:hint="eastAsia"/>
                                    <w:b/>
                                    <w:color w:val="0D0D0D"/>
                                    <w:sz w:val="20"/>
                                    <w:szCs w:val="20"/>
                                  </w:rPr>
                                  <w:t>４</w:t>
                                </w:r>
                              </w:ins>
                              <w:del w:id="1231" w:author="Windows ユーザー" w:date="2025-01-07T13:52:00Z">
                                <w:r w:rsidRPr="002C2D0C" w:rsidDel="00D159B5">
                                  <w:rPr>
                                    <w:rFonts w:ascii="ＭＳ 明朝" w:hAnsi="ＭＳ 明朝" w:hint="eastAsia"/>
                                    <w:b/>
                                    <w:color w:val="0D0D0D"/>
                                    <w:sz w:val="20"/>
                                    <w:szCs w:val="20"/>
                                  </w:rPr>
                                  <w:delText>３</w:delText>
                                </w:r>
                              </w:del>
                              <w:r w:rsidRPr="002C2D0C">
                                <w:rPr>
                                  <w:rFonts w:ascii="ＭＳ 明朝" w:hAnsi="ＭＳ 明朝" w:hint="eastAsia"/>
                                  <w:b/>
                                  <w:color w:val="0D0D0D"/>
                                  <w:sz w:val="20"/>
                                  <w:szCs w:val="20"/>
                                </w:rPr>
                                <w:t xml:space="preserve">　</w:t>
                              </w:r>
                              <w:r w:rsidRPr="002C2D0C">
                                <w:rPr>
                                  <w:rFonts w:ascii="ＭＳ 明朝" w:hAnsi="ＭＳ 明朝" w:hint="eastAsia"/>
                                  <w:b/>
                                  <w:sz w:val="20"/>
                                  <w:szCs w:val="20"/>
                                </w:rPr>
                                <w:t>別棟の母屋</w:t>
                              </w:r>
                              <w:r>
                                <w:rPr>
                                  <w:rFonts w:ascii="ＭＳ 明朝" w:hAnsi="ＭＳ 明朝" w:hint="eastAsia"/>
                                  <w:b/>
                                  <w:sz w:val="20"/>
                                  <w:szCs w:val="20"/>
                                </w:rPr>
                                <w:t>（新耐震）を</w:t>
                              </w:r>
                              <w:r w:rsidRPr="002C2D0C">
                                <w:rPr>
                                  <w:rFonts w:ascii="ＭＳ 明朝" w:hAnsi="ＭＳ 明朝" w:hint="eastAsia"/>
                                  <w:b/>
                                  <w:sz w:val="20"/>
                                  <w:szCs w:val="20"/>
                                </w:rPr>
                                <w:t>増築</w:t>
                              </w:r>
                              <w:r>
                                <w:rPr>
                                  <w:rFonts w:ascii="ＭＳ 明朝" w:hAnsi="ＭＳ 明朝" w:hint="eastAsia"/>
                                  <w:b/>
                                  <w:sz w:val="20"/>
                                  <w:szCs w:val="20"/>
                                </w:rPr>
                                <w:t>した</w:t>
                              </w:r>
                              <w:r w:rsidRPr="002C2D0C">
                                <w:rPr>
                                  <w:rFonts w:ascii="ＭＳ 明朝" w:hAnsi="ＭＳ 明朝" w:hint="eastAsia"/>
                                  <w:b/>
                                  <w:sz w:val="20"/>
                                  <w:szCs w:val="20"/>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61277" id="_x0000_s1058" type="#_x0000_t202" style="position:absolute;left:0;text-align:left;margin-left:-8.4pt;margin-top:15.4pt;width:214.3pt;height:21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" filled="f" stroked="f" strokeweight=".5pt">
                  <v:textbox>
                    <w:txbxContent>
                      <w:p w14:paraId="03EDD432" w14:textId="2EACC876" w:rsidR="00DC2707" w:rsidRPr="002E1BCD" w:rsidRDefault="00DC2707" w:rsidP="00D9662F">
                        <w:pPr>
                          <w:spacing w:line="240" w:lineRule="exact"/>
                          <w:jc w:val="left"/>
                          <w:rPr>
                            <w:rFonts w:ascii="ＭＳ 明朝" w:hAnsi="ＭＳ 明朝"/>
                            <w:color w:val="0D0D0D"/>
                            <w:sz w:val="18"/>
                          </w:rPr>
                        </w:pPr>
                        <w:r w:rsidRPr="002C2D0C">
                          <w:rPr>
                            <w:rFonts w:ascii="ＭＳ 明朝" w:hAnsi="ＭＳ 明朝" w:hint="eastAsia"/>
                            <w:b/>
                            <w:color w:val="0D0D0D"/>
                            <w:sz w:val="20"/>
                            <w:szCs w:val="20"/>
                          </w:rPr>
                          <w:t>例</w:t>
                        </w:r>
                        <w:ins w:id="1232" w:author="Windows ユーザー" w:date="2025-01-07T13:52:00Z">
                          <w:r>
                            <w:rPr>
                              <w:rFonts w:ascii="ＭＳ 明朝" w:hAnsi="ＭＳ 明朝" w:hint="eastAsia"/>
                              <w:b/>
                              <w:color w:val="0D0D0D"/>
                              <w:sz w:val="20"/>
                              <w:szCs w:val="20"/>
                            </w:rPr>
                            <w:t>４</w:t>
                          </w:r>
                        </w:ins>
                        <w:del w:id="1233" w:author="Windows ユーザー" w:date="2025-01-07T13:52:00Z">
                          <w:r w:rsidRPr="002C2D0C" w:rsidDel="00D159B5">
                            <w:rPr>
                              <w:rFonts w:ascii="ＭＳ 明朝" w:hAnsi="ＭＳ 明朝" w:hint="eastAsia"/>
                              <w:b/>
                              <w:color w:val="0D0D0D"/>
                              <w:sz w:val="20"/>
                              <w:szCs w:val="20"/>
                            </w:rPr>
                            <w:delText>３</w:delText>
                          </w:r>
                        </w:del>
                        <w:r w:rsidRPr="002C2D0C">
                          <w:rPr>
                            <w:rFonts w:ascii="ＭＳ 明朝" w:hAnsi="ＭＳ 明朝" w:hint="eastAsia"/>
                            <w:b/>
                            <w:color w:val="0D0D0D"/>
                            <w:sz w:val="20"/>
                            <w:szCs w:val="20"/>
                          </w:rPr>
                          <w:t xml:space="preserve">　</w:t>
                        </w:r>
                        <w:r w:rsidRPr="002C2D0C">
                          <w:rPr>
                            <w:rFonts w:ascii="ＭＳ 明朝" w:hAnsi="ＭＳ 明朝" w:hint="eastAsia"/>
                            <w:b/>
                            <w:sz w:val="20"/>
                            <w:szCs w:val="20"/>
                          </w:rPr>
                          <w:t>別棟の母屋</w:t>
                        </w:r>
                        <w:r>
                          <w:rPr>
                            <w:rFonts w:ascii="ＭＳ 明朝" w:hAnsi="ＭＳ 明朝" w:hint="eastAsia"/>
                            <w:b/>
                            <w:sz w:val="20"/>
                            <w:szCs w:val="20"/>
                          </w:rPr>
                          <w:t>（新耐震）を</w:t>
                        </w:r>
                        <w:r w:rsidRPr="002C2D0C">
                          <w:rPr>
                            <w:rFonts w:ascii="ＭＳ 明朝" w:hAnsi="ＭＳ 明朝" w:hint="eastAsia"/>
                            <w:b/>
                            <w:sz w:val="20"/>
                            <w:szCs w:val="20"/>
                          </w:rPr>
                          <w:t>増築</w:t>
                        </w:r>
                        <w:r>
                          <w:rPr>
                            <w:rFonts w:ascii="ＭＳ 明朝" w:hAnsi="ＭＳ 明朝" w:hint="eastAsia"/>
                            <w:b/>
                            <w:sz w:val="20"/>
                            <w:szCs w:val="20"/>
                          </w:rPr>
                          <w:t>した</w:t>
                        </w:r>
                        <w:r w:rsidRPr="002C2D0C">
                          <w:rPr>
                            <w:rFonts w:ascii="ＭＳ 明朝" w:hAnsi="ＭＳ 明朝" w:hint="eastAsia"/>
                            <w:b/>
                            <w:sz w:val="20"/>
                            <w:szCs w:val="20"/>
                          </w:rPr>
                          <w:t>例</w:t>
                        </w:r>
                      </w:p>
                    </w:txbxContent>
                  </v:textbox>
                </v:shape>
              </w:pict>
            </mc:Fallback>
          </mc:AlternateContent>
        </w:r>
        <w:r w:rsidR="00FB2090" w:rsidDel="006819EC">
          <w:rPr>
            <w:rFonts w:ascii="ＭＳ 明朝" w:hAnsi="ＭＳ 明朝" w:hint="eastAsia"/>
            <w:sz w:val="18"/>
          </w:rPr>
          <w:delText>-----------------------------------------------------------------------------------------------------------</w:delText>
        </w:r>
      </w:del>
    </w:p>
    <w:p w14:paraId="0219D8D4" w14:textId="24A99C2A" w:rsidR="00AF2767" w:rsidDel="006819EC" w:rsidRDefault="00EE0E71" w:rsidP="00D9662F">
      <w:pPr>
        <w:spacing w:line="380" w:lineRule="exact"/>
        <w:rPr>
          <w:del w:id="1234" w:author="藤本　陽子" w:date="2025-01-25T09:40:00Z"/>
          <w:rFonts w:ascii="ＭＳ 明朝" w:hAnsi="ＭＳ 明朝"/>
          <w:sz w:val="18"/>
        </w:rPr>
      </w:pPr>
      <w:del w:id="1235" w:author="藤本　陽子" w:date="2025-01-25T09:40:00Z">
        <w:r w:rsidDel="006819EC">
          <w:rPr>
            <w:rFonts w:ascii="ＭＳ 明朝" w:hAnsi="ＭＳ 明朝"/>
            <w:noProof/>
          </w:rPr>
          <mc:AlternateContent>
            <mc:Choice Requires="wps">
              <w:drawing>
                <wp:anchor distT="0" distB="0" distL="114300" distR="114300" simplePos="0" relativeHeight="251845120" behindDoc="0" locked="0" layoutInCell="1" allowOverlap="1" wp14:anchorId="4B4C613E" wp14:editId="5D26ABC4">
                  <wp:simplePos x="0" y="0"/>
                  <wp:positionH relativeFrom="column">
                    <wp:posOffset>166710</wp:posOffset>
                  </wp:positionH>
                  <wp:positionV relativeFrom="paragraph">
                    <wp:posOffset>197559</wp:posOffset>
                  </wp:positionV>
                  <wp:extent cx="1466215" cy="893135"/>
                  <wp:effectExtent l="0" t="0" r="19685" b="21590"/>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215" cy="893135"/>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839A285" id="正方形/長方形 95" o:spid="_x0000_s1026" style="position:absolute;left:0;text-align:left;margin-left:13.15pt;margin-top:15.55pt;width:115.45pt;height:70.3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" filled="f" strokecolor="#0d0d0d" strokeweight="1pt">
                  <v:path arrowok="t"/>
                </v:rect>
              </w:pict>
            </mc:Fallback>
          </mc:AlternateContent>
        </w:r>
      </w:del>
    </w:p>
    <w:p w14:paraId="68BFD9B4" w14:textId="3C0DBC98" w:rsidR="00D9662F" w:rsidDel="006819EC" w:rsidRDefault="0021700F" w:rsidP="00D9662F">
      <w:pPr>
        <w:spacing w:line="380" w:lineRule="exact"/>
        <w:rPr>
          <w:del w:id="1236" w:author="藤本　陽子" w:date="2025-01-25T09:40:00Z"/>
          <w:rFonts w:ascii="ＭＳ 明朝" w:hAnsi="ＭＳ 明朝"/>
          <w:sz w:val="18"/>
        </w:rPr>
      </w:pPr>
      <w:del w:id="1237" w:author="藤本　陽子" w:date="2025-01-25T09:40:00Z">
        <w:r w:rsidDel="006819EC">
          <w:rPr>
            <w:rFonts w:ascii="ＭＳ 明朝" w:hAnsi="ＭＳ 明朝"/>
            <w:noProof/>
          </w:rPr>
          <mc:AlternateContent>
            <mc:Choice Requires="wps">
              <w:drawing>
                <wp:anchor distT="0" distB="0" distL="114300" distR="114300" simplePos="0" relativeHeight="251852288" behindDoc="0" locked="0" layoutInCell="1" allowOverlap="1" wp14:anchorId="21F5A8A0" wp14:editId="2F986C6D">
                  <wp:simplePos x="0" y="0"/>
                  <wp:positionH relativeFrom="column">
                    <wp:posOffset>833670</wp:posOffset>
                  </wp:positionH>
                  <wp:positionV relativeFrom="paragraph">
                    <wp:posOffset>202145</wp:posOffset>
                  </wp:positionV>
                  <wp:extent cx="958850" cy="342900"/>
                  <wp:effectExtent l="0" t="0" r="0" b="635"/>
                  <wp:wrapNone/>
                  <wp:docPr id="34"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342900"/>
                          </a:xfrm>
                          <a:prstGeom prst="rect">
                            <a:avLst/>
                          </a:prstGeom>
                          <a:noFill/>
                          <a:ln w="6350">
                            <a:noFill/>
                          </a:ln>
                          <a:effectLst/>
                        </wps:spPr>
                        <wps:txbx>
                          <w:txbxContent>
                            <w:p w14:paraId="580B9F6E" w14:textId="2C500162" w:rsidR="00DC2707" w:rsidRDefault="00DC2707" w:rsidP="00D9662F">
                              <w:pPr>
                                <w:jc w:val="center"/>
                                <w:rPr>
                                  <w:rFonts w:eastAsia="メイリオ"/>
                                  <w:color w:val="0D0D0D"/>
                                  <w:sz w:val="18"/>
                                </w:rPr>
                              </w:pPr>
                              <w:r>
                                <w:rPr>
                                  <w:rFonts w:eastAsia="メイリオ" w:hint="eastAsia"/>
                                  <w:color w:val="0D0D0D"/>
                                  <w:sz w:val="18"/>
                                </w:rPr>
                                <w:t>旧耐震建物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5A8A0" id="_x0000_s1059" type="#_x0000_t202" style="position:absolute;left:0;text-align:left;margin-left:65.65pt;margin-top:15.9pt;width:75.5pt;height: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" filled="f" stroked="f" strokeweight=".5pt">
                  <v:textbox>
                    <w:txbxContent>
                      <w:p w14:paraId="580B9F6E" w14:textId="2C500162" w:rsidR="00DC2707" w:rsidRDefault="00DC2707" w:rsidP="00D9662F">
                        <w:pPr>
                          <w:jc w:val="center"/>
                          <w:rPr>
                            <w:rFonts w:eastAsia="メイリオ"/>
                            <w:color w:val="0D0D0D"/>
                            <w:sz w:val="18"/>
                          </w:rPr>
                        </w:pPr>
                        <w:r>
                          <w:rPr>
                            <w:rFonts w:eastAsia="メイリオ" w:hint="eastAsia"/>
                            <w:color w:val="0D0D0D"/>
                            <w:sz w:val="18"/>
                          </w:rPr>
                          <w:t>旧耐震建物</w:t>
                        </w:r>
                      </w:p>
                    </w:txbxContent>
                  </v:textbox>
                </v:shape>
              </w:pict>
            </mc:Fallback>
          </mc:AlternateContent>
        </w:r>
      </w:del>
    </w:p>
    <w:p w14:paraId="230FB21F" w14:textId="6C013A3B" w:rsidR="00D9662F" w:rsidDel="006819EC" w:rsidRDefault="0021700F" w:rsidP="00C91644">
      <w:pPr>
        <w:spacing w:line="380" w:lineRule="exact"/>
        <w:rPr>
          <w:del w:id="1238" w:author="藤本　陽子" w:date="2025-01-25T09:40:00Z"/>
          <w:rFonts w:ascii="ＭＳ 明朝" w:hAnsi="ＭＳ 明朝"/>
        </w:rPr>
      </w:pPr>
      <w:del w:id="1239" w:author="藤本　陽子" w:date="2025-01-25T09:40:00Z">
        <w:r w:rsidDel="006819EC">
          <w:rPr>
            <w:rFonts w:ascii="ＭＳ 明朝" w:hAnsi="ＭＳ 明朝"/>
            <w:noProof/>
          </w:rPr>
          <mc:AlternateContent>
            <mc:Choice Requires="wps">
              <w:drawing>
                <wp:anchor distT="0" distB="0" distL="114300" distR="114300" simplePos="0" relativeHeight="251850240" behindDoc="0" locked="0" layoutInCell="1" allowOverlap="1" wp14:anchorId="18498A58" wp14:editId="05844C7F">
                  <wp:simplePos x="0" y="0"/>
                  <wp:positionH relativeFrom="column">
                    <wp:posOffset>1940035</wp:posOffset>
                  </wp:positionH>
                  <wp:positionV relativeFrom="paragraph">
                    <wp:posOffset>79127</wp:posOffset>
                  </wp:positionV>
                  <wp:extent cx="4184015" cy="644055"/>
                  <wp:effectExtent l="0" t="0" r="26035" b="22860"/>
                  <wp:wrapNone/>
                  <wp:docPr id="137" name="テキスト ボックス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4015" cy="644055"/>
                          </a:xfrm>
                          <a:prstGeom prst="rect">
                            <a:avLst/>
                          </a:prstGeom>
                          <a:noFill/>
                          <a:ln w="6350">
                            <a:solidFill>
                              <a:schemeClr val="tx1"/>
                            </a:solidFill>
                            <a:prstDash val="sysDot"/>
                          </a:ln>
                          <a:effectLst/>
                        </wps:spPr>
                        <wps:txbx>
                          <w:txbxContent>
                            <w:p w14:paraId="22D56165" w14:textId="422BB93F" w:rsidR="00DC2707" w:rsidRDefault="00DC2707" w:rsidP="002C2D0C">
                              <w:pPr>
                                <w:spacing w:line="380" w:lineRule="exact"/>
                              </w:pPr>
                              <w:r w:rsidRPr="002C2D0C">
                                <w:rPr>
                                  <w:rFonts w:ascii="ＭＳ 明朝" w:hAnsi="ＭＳ 明朝" w:hint="eastAsia"/>
                                  <w:sz w:val="20"/>
                                  <w:szCs w:val="20"/>
                                </w:rPr>
                                <w:t>母屋</w:t>
                              </w:r>
                              <w:r w:rsidRPr="002C2D0C">
                                <w:rPr>
                                  <w:rFonts w:ascii="ＭＳ 明朝" w:hAnsi="ＭＳ 明朝"/>
                                  <w:sz w:val="20"/>
                                  <w:szCs w:val="20"/>
                                </w:rPr>
                                <w:t>（</w:t>
                              </w:r>
                              <w:r w:rsidRPr="002C2D0C">
                                <w:rPr>
                                  <w:rFonts w:ascii="ＭＳ 明朝" w:hAnsi="ＭＳ 明朝" w:hint="eastAsia"/>
                                  <w:sz w:val="20"/>
                                  <w:szCs w:val="20"/>
                                </w:rPr>
                                <w:t>主たる用途の建物）が</w:t>
                              </w:r>
                              <w:r>
                                <w:rPr>
                                  <w:rFonts w:ascii="ＭＳ 明朝" w:hAnsi="ＭＳ 明朝" w:hint="eastAsia"/>
                                  <w:sz w:val="20"/>
                                  <w:szCs w:val="20"/>
                                </w:rPr>
                                <w:t>新耐震建物で</w:t>
                              </w:r>
                              <w:r>
                                <w:rPr>
                                  <w:rFonts w:ascii="ＭＳ 明朝" w:hAnsi="ＭＳ 明朝"/>
                                  <w:sz w:val="20"/>
                                  <w:szCs w:val="20"/>
                                </w:rPr>
                                <w:t>附属</w:t>
                              </w:r>
                              <w:r>
                                <w:rPr>
                                  <w:rFonts w:ascii="ＭＳ 明朝" w:hAnsi="ＭＳ 明朝" w:hint="eastAsia"/>
                                  <w:sz w:val="20"/>
                                  <w:szCs w:val="20"/>
                                </w:rPr>
                                <w:t>建物が旧耐震の場合は、</w:t>
                              </w:r>
                              <w:r w:rsidRPr="002C2D0C">
                                <w:rPr>
                                  <w:rFonts w:ascii="ＭＳ 明朝" w:hAnsi="ＭＳ 明朝" w:hint="eastAsia"/>
                                  <w:sz w:val="20"/>
                                  <w:szCs w:val="20"/>
                                  <w:u w:val="single"/>
                                </w:rPr>
                                <w:t>補助対象外</w:t>
                              </w:r>
                              <w:r>
                                <w:rPr>
                                  <w:rFonts w:ascii="ＭＳ 明朝" w:hAnsi="ＭＳ 明朝" w:hint="eastAsia"/>
                                  <w:sz w:val="20"/>
                                  <w:szCs w:val="20"/>
                                </w:rPr>
                                <w:t>です</w:t>
                              </w:r>
                              <w:r w:rsidRPr="002C2D0C">
                                <w:rPr>
                                  <w:rFonts w:ascii="ＭＳ 明朝" w:hAnsi="ＭＳ 明朝"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98A58" id="テキスト ボックス 137" o:spid="_x0000_s1060" type="#_x0000_t202" style="position:absolute;left:0;text-align:left;margin-left:152.75pt;margin-top:6.25pt;width:329.45pt;height:50.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" filled="f" strokecolor="black [3213]" strokeweight=".5pt">
                  <v:stroke dashstyle="1 1"/>
                  <v:path arrowok="t"/>
                  <v:textbox>
                    <w:txbxContent>
                      <w:p w14:paraId="22D56165" w14:textId="422BB93F" w:rsidR="00DC2707" w:rsidRDefault="00DC2707" w:rsidP="002C2D0C">
                        <w:pPr>
                          <w:spacing w:line="380" w:lineRule="exact"/>
                        </w:pPr>
                        <w:r w:rsidRPr="002C2D0C">
                          <w:rPr>
                            <w:rFonts w:ascii="ＭＳ 明朝" w:hAnsi="ＭＳ 明朝" w:hint="eastAsia"/>
                            <w:sz w:val="20"/>
                            <w:szCs w:val="20"/>
                          </w:rPr>
                          <w:t>母屋</w:t>
                        </w:r>
                        <w:r w:rsidRPr="002C2D0C">
                          <w:rPr>
                            <w:rFonts w:ascii="ＭＳ 明朝" w:hAnsi="ＭＳ 明朝"/>
                            <w:sz w:val="20"/>
                            <w:szCs w:val="20"/>
                          </w:rPr>
                          <w:t>（</w:t>
                        </w:r>
                        <w:r w:rsidRPr="002C2D0C">
                          <w:rPr>
                            <w:rFonts w:ascii="ＭＳ 明朝" w:hAnsi="ＭＳ 明朝" w:hint="eastAsia"/>
                            <w:sz w:val="20"/>
                            <w:szCs w:val="20"/>
                          </w:rPr>
                          <w:t>主たる用途の建物）が</w:t>
                        </w:r>
                        <w:r>
                          <w:rPr>
                            <w:rFonts w:ascii="ＭＳ 明朝" w:hAnsi="ＭＳ 明朝" w:hint="eastAsia"/>
                            <w:sz w:val="20"/>
                            <w:szCs w:val="20"/>
                          </w:rPr>
                          <w:t>新耐震建物で</w:t>
                        </w:r>
                        <w:r>
                          <w:rPr>
                            <w:rFonts w:ascii="ＭＳ 明朝" w:hAnsi="ＭＳ 明朝"/>
                            <w:sz w:val="20"/>
                            <w:szCs w:val="20"/>
                          </w:rPr>
                          <w:t>附属</w:t>
                        </w:r>
                        <w:r>
                          <w:rPr>
                            <w:rFonts w:ascii="ＭＳ 明朝" w:hAnsi="ＭＳ 明朝" w:hint="eastAsia"/>
                            <w:sz w:val="20"/>
                            <w:szCs w:val="20"/>
                          </w:rPr>
                          <w:t>建物が旧耐震の場合は、</w:t>
                        </w:r>
                        <w:r w:rsidRPr="002C2D0C">
                          <w:rPr>
                            <w:rFonts w:ascii="ＭＳ 明朝" w:hAnsi="ＭＳ 明朝" w:hint="eastAsia"/>
                            <w:sz w:val="20"/>
                            <w:szCs w:val="20"/>
                            <w:u w:val="single"/>
                          </w:rPr>
                          <w:t>補助対象外</w:t>
                        </w:r>
                        <w:r>
                          <w:rPr>
                            <w:rFonts w:ascii="ＭＳ 明朝" w:hAnsi="ＭＳ 明朝" w:hint="eastAsia"/>
                            <w:sz w:val="20"/>
                            <w:szCs w:val="20"/>
                          </w:rPr>
                          <w:t>です</w:t>
                        </w:r>
                        <w:r w:rsidRPr="002C2D0C">
                          <w:rPr>
                            <w:rFonts w:ascii="ＭＳ 明朝" w:hAnsi="ＭＳ 明朝" w:hint="eastAsia"/>
                            <w:sz w:val="20"/>
                            <w:szCs w:val="20"/>
                          </w:rPr>
                          <w:t>。</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49216" behindDoc="0" locked="0" layoutInCell="1" allowOverlap="1" wp14:anchorId="1CBFA236" wp14:editId="3F774EC5">
                  <wp:simplePos x="0" y="0"/>
                  <wp:positionH relativeFrom="column">
                    <wp:posOffset>282265</wp:posOffset>
                  </wp:positionH>
                  <wp:positionV relativeFrom="paragraph">
                    <wp:posOffset>138325</wp:posOffset>
                  </wp:positionV>
                  <wp:extent cx="552450" cy="260350"/>
                  <wp:effectExtent l="0" t="0" r="0" b="0"/>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260350"/>
                          </a:xfrm>
                          <a:prstGeom prst="rect">
                            <a:avLst/>
                          </a:prstGeom>
                          <a:noFill/>
                          <a:ln w="6350">
                            <a:noFill/>
                          </a:ln>
                          <a:effectLst/>
                        </wps:spPr>
                        <wps:txbx>
                          <w:txbxContent>
                            <w:p w14:paraId="25C64437" w14:textId="77777777" w:rsidR="00DC2707" w:rsidRDefault="00DC2707" w:rsidP="00D9662F">
                              <w:pPr>
                                <w:spacing w:line="240" w:lineRule="exact"/>
                                <w:jc w:val="center"/>
                                <w:rPr>
                                  <w:rFonts w:eastAsia="メイリオ"/>
                                  <w:color w:val="0D0D0D"/>
                                  <w:sz w:val="18"/>
                                </w:rPr>
                              </w:pPr>
                              <w:r>
                                <w:rPr>
                                  <w:rFonts w:eastAsia="メイリオ" w:hint="eastAsia"/>
                                  <w:sz w:val="18"/>
                                </w:rPr>
                                <w:t>母</w:t>
                              </w:r>
                              <w:r>
                                <w:rPr>
                                  <w:rFonts w:eastAsia="メイリオ" w:hint="eastAsia"/>
                                  <w:color w:val="0D0D0D"/>
                                  <w:sz w:val="18"/>
                                </w:rPr>
                                <w:t xml:space="preserve">　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FA236" id="テキスト ボックス 90" o:spid="_x0000_s1061" type="#_x0000_t202" style="position:absolute;left:0;text-align:left;margin-left:22.25pt;margin-top:10.9pt;width:43.5pt;height:20.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" filled="f" stroked="f" strokeweight=".5pt">
                  <v:textbox>
                    <w:txbxContent>
                      <w:p w14:paraId="25C64437" w14:textId="77777777" w:rsidR="00DC2707" w:rsidRDefault="00DC2707" w:rsidP="00D9662F">
                        <w:pPr>
                          <w:spacing w:line="240" w:lineRule="exact"/>
                          <w:jc w:val="center"/>
                          <w:rPr>
                            <w:rFonts w:eastAsia="メイリオ"/>
                            <w:color w:val="0D0D0D"/>
                            <w:sz w:val="18"/>
                          </w:rPr>
                        </w:pPr>
                        <w:r>
                          <w:rPr>
                            <w:rFonts w:eastAsia="メイリオ" w:hint="eastAsia"/>
                            <w:sz w:val="18"/>
                          </w:rPr>
                          <w:t>母</w:t>
                        </w:r>
                        <w:r>
                          <w:rPr>
                            <w:rFonts w:eastAsia="メイリオ" w:hint="eastAsia"/>
                            <w:color w:val="0D0D0D"/>
                            <w:sz w:val="18"/>
                          </w:rPr>
                          <w:t xml:space="preserve">　屋</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46144" behindDoc="0" locked="0" layoutInCell="1" allowOverlap="1" wp14:anchorId="7368B489" wp14:editId="5F15C2F7">
                  <wp:simplePos x="0" y="0"/>
                  <wp:positionH relativeFrom="column">
                    <wp:posOffset>256790</wp:posOffset>
                  </wp:positionH>
                  <wp:positionV relativeFrom="paragraph">
                    <wp:posOffset>42965</wp:posOffset>
                  </wp:positionV>
                  <wp:extent cx="603250" cy="463550"/>
                  <wp:effectExtent l="0" t="0" r="6350" b="0"/>
                  <wp:wrapNone/>
                  <wp:docPr id="91" name="正方形/長方形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 cy="463550"/>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D7BA2" id="正方形/長方形 91" o:spid="_x0000_s1026" style="position:absolute;left:0;text-align:left;margin-left:20.2pt;margin-top:3.4pt;width:47.5pt;height:36.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" filled="f" strokecolor="#0d0d0d" strokeweight="1pt">
                  <v:path arrowok="t"/>
                </v:rect>
              </w:pict>
            </mc:Fallback>
          </mc:AlternateContent>
        </w:r>
        <w:r w:rsidR="00F70203" w:rsidDel="006819EC">
          <w:rPr>
            <w:rFonts w:ascii="ＭＳ 明朝" w:hAnsi="ＭＳ 明朝"/>
            <w:noProof/>
            <w:sz w:val="18"/>
          </w:rPr>
          <mc:AlternateContent>
            <mc:Choice Requires="wps">
              <w:drawing>
                <wp:anchor distT="0" distB="0" distL="114300" distR="114300" simplePos="0" relativeHeight="251856384" behindDoc="0" locked="0" layoutInCell="1" allowOverlap="1" wp14:anchorId="7227005B" wp14:editId="60E5710B">
                  <wp:simplePos x="0" y="0"/>
                  <wp:positionH relativeFrom="column">
                    <wp:posOffset>1363549</wp:posOffset>
                  </wp:positionH>
                  <wp:positionV relativeFrom="paragraph">
                    <wp:posOffset>243840</wp:posOffset>
                  </wp:positionV>
                  <wp:extent cx="82143" cy="182880"/>
                  <wp:effectExtent l="38100" t="0" r="32385" b="64770"/>
                  <wp:wrapNone/>
                  <wp:docPr id="32" name="AutoShape 2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143" cy="18288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17D1FD" id="AutoShape 2877" o:spid="_x0000_s1026" type="#_x0000_t32" style="position:absolute;left:0;text-align:left;margin-left:107.35pt;margin-top:19.2pt;width:6.45pt;height:14.4pt;flip:x;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">
                  <v:stroke endarrow="block"/>
                </v:shape>
              </w:pict>
            </mc:Fallback>
          </mc:AlternateContent>
        </w:r>
      </w:del>
    </w:p>
    <w:p w14:paraId="2C312009" w14:textId="637DEF84" w:rsidR="00D9662F" w:rsidDel="006819EC" w:rsidRDefault="0021700F" w:rsidP="00D9662F">
      <w:pPr>
        <w:spacing w:line="380" w:lineRule="exact"/>
        <w:rPr>
          <w:del w:id="1240" w:author="藤本　陽子" w:date="2025-01-25T09:40:00Z"/>
          <w:rFonts w:ascii="ＭＳ 明朝" w:hAnsi="ＭＳ 明朝"/>
        </w:rPr>
      </w:pPr>
      <w:del w:id="1241" w:author="藤本　陽子" w:date="2025-01-25T09:40:00Z">
        <w:r w:rsidDel="006819EC">
          <w:rPr>
            <w:rFonts w:ascii="ＭＳ 明朝" w:hAnsi="ＭＳ 明朝"/>
            <w:noProof/>
          </w:rPr>
          <mc:AlternateContent>
            <mc:Choice Requires="wps">
              <w:drawing>
                <wp:anchor distT="0" distB="0" distL="114300" distR="114300" simplePos="0" relativeHeight="251848192" behindDoc="0" locked="0" layoutInCell="1" allowOverlap="1" wp14:anchorId="51CC0793" wp14:editId="5D2EA1BD">
                  <wp:simplePos x="0" y="0"/>
                  <wp:positionH relativeFrom="column">
                    <wp:posOffset>904835</wp:posOffset>
                  </wp:positionH>
                  <wp:positionV relativeFrom="paragraph">
                    <wp:posOffset>188955</wp:posOffset>
                  </wp:positionV>
                  <wp:extent cx="571500" cy="537210"/>
                  <wp:effectExtent l="0" t="0" r="0" b="0"/>
                  <wp:wrapNone/>
                  <wp:docPr id="135" name="テキスト ボックス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537210"/>
                          </a:xfrm>
                          <a:prstGeom prst="rect">
                            <a:avLst/>
                          </a:prstGeom>
                          <a:noFill/>
                          <a:ln w="6350">
                            <a:noFill/>
                          </a:ln>
                          <a:effectLst/>
                        </wps:spPr>
                        <wps:txbx>
                          <w:txbxContent>
                            <w:p w14:paraId="455B54D3" w14:textId="067F9938" w:rsidR="00DC2707" w:rsidRDefault="00DC2707" w:rsidP="002C2D0C">
                              <w:pPr>
                                <w:spacing w:line="240" w:lineRule="exact"/>
                                <w:jc w:val="center"/>
                                <w:rPr>
                                  <w:rFonts w:eastAsia="メイリオ"/>
                                  <w:b/>
                                  <w:color w:val="FFFFFF"/>
                                  <w:sz w:val="18"/>
                                </w:rPr>
                              </w:pPr>
                              <w:r>
                                <w:rPr>
                                  <w:rFonts w:eastAsia="メイリオ" w:hint="eastAsia"/>
                                  <w:b/>
                                  <w:color w:val="FFFFFF"/>
                                  <w:sz w:val="18"/>
                                </w:rPr>
                                <w:t>附属</w:t>
                              </w:r>
                            </w:p>
                            <w:p w14:paraId="566FDC5C" w14:textId="4A443EF3" w:rsidR="00DC2707" w:rsidRPr="008A7BFF" w:rsidRDefault="00DC2707" w:rsidP="002C2D0C">
                              <w:pPr>
                                <w:spacing w:line="240" w:lineRule="exact"/>
                                <w:jc w:val="center"/>
                                <w:rPr>
                                  <w:rFonts w:eastAsia="メイリオ"/>
                                  <w:b/>
                                  <w:color w:val="FFFFFF"/>
                                  <w:sz w:val="18"/>
                                </w:rPr>
                              </w:pPr>
                              <w:r>
                                <w:rPr>
                                  <w:rFonts w:eastAsia="メイリオ"/>
                                  <w:b/>
                                  <w:color w:val="FFFFFF"/>
                                  <w:sz w:val="18"/>
                                </w:rPr>
                                <w:t>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C0793" id="テキスト ボックス 135" o:spid="_x0000_s1062" type="#_x0000_t202" style="position:absolute;left:0;text-align:left;margin-left:71.25pt;margin-top:14.9pt;width:45pt;height:42.3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" filled="f" stroked="f" strokeweight=".5pt">
                  <v:textbox>
                    <w:txbxContent>
                      <w:p w14:paraId="455B54D3" w14:textId="067F9938" w:rsidR="00DC2707" w:rsidRDefault="00DC2707" w:rsidP="002C2D0C">
                        <w:pPr>
                          <w:spacing w:line="240" w:lineRule="exact"/>
                          <w:jc w:val="center"/>
                          <w:rPr>
                            <w:rFonts w:eastAsia="メイリオ"/>
                            <w:b/>
                            <w:color w:val="FFFFFF"/>
                            <w:sz w:val="18"/>
                          </w:rPr>
                        </w:pPr>
                        <w:r>
                          <w:rPr>
                            <w:rFonts w:eastAsia="メイリオ" w:hint="eastAsia"/>
                            <w:b/>
                            <w:color w:val="FFFFFF"/>
                            <w:sz w:val="18"/>
                          </w:rPr>
                          <w:t>附属</w:t>
                        </w:r>
                      </w:p>
                      <w:p w14:paraId="566FDC5C" w14:textId="4A443EF3" w:rsidR="00DC2707" w:rsidRPr="008A7BFF" w:rsidRDefault="00DC2707" w:rsidP="002C2D0C">
                        <w:pPr>
                          <w:spacing w:line="240" w:lineRule="exact"/>
                          <w:jc w:val="center"/>
                          <w:rPr>
                            <w:rFonts w:eastAsia="メイリオ"/>
                            <w:b/>
                            <w:color w:val="FFFFFF"/>
                            <w:sz w:val="18"/>
                          </w:rPr>
                        </w:pPr>
                        <w:r>
                          <w:rPr>
                            <w:rFonts w:eastAsia="メイリオ"/>
                            <w:b/>
                            <w:color w:val="FFFFFF"/>
                            <w:sz w:val="18"/>
                          </w:rPr>
                          <w:t>建物</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47168" behindDoc="0" locked="0" layoutInCell="1" allowOverlap="1" wp14:anchorId="5DBFBFE8" wp14:editId="60FFBB55">
                  <wp:simplePos x="0" y="0"/>
                  <wp:positionH relativeFrom="column">
                    <wp:posOffset>969400</wp:posOffset>
                  </wp:positionH>
                  <wp:positionV relativeFrom="paragraph">
                    <wp:posOffset>185420</wp:posOffset>
                  </wp:positionV>
                  <wp:extent cx="447243" cy="387705"/>
                  <wp:effectExtent l="0" t="0" r="10160" b="12700"/>
                  <wp:wrapNone/>
                  <wp:docPr id="136" name="正方形/長方形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243" cy="387705"/>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5CE86" id="正方形/長方形 136" o:spid="_x0000_s1026" style="position:absolute;left:0;text-align:left;margin-left:76.35pt;margin-top:14.6pt;width:35.2pt;height:30.5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" fillcolor="#0d0d0d" strokecolor="#0d0d0d" strokeweight="1pt">
                  <v:path arrowok="t"/>
                </v:rect>
              </w:pict>
            </mc:Fallback>
          </mc:AlternateContent>
        </w:r>
        <w:r w:rsidDel="006819EC">
          <w:rPr>
            <w:rFonts w:ascii="ＭＳ 明朝" w:hAnsi="ＭＳ 明朝"/>
            <w:noProof/>
          </w:rPr>
          <mc:AlternateContent>
            <mc:Choice Requires="wps">
              <w:drawing>
                <wp:anchor distT="0" distB="0" distL="114300" distR="114300" simplePos="0" relativeHeight="251867648" behindDoc="0" locked="0" layoutInCell="1" allowOverlap="1" wp14:anchorId="37E8F3AB" wp14:editId="4DC28664">
                  <wp:simplePos x="0" y="0"/>
                  <wp:positionH relativeFrom="column">
                    <wp:posOffset>50340</wp:posOffset>
                  </wp:positionH>
                  <wp:positionV relativeFrom="paragraph">
                    <wp:posOffset>213995</wp:posOffset>
                  </wp:positionV>
                  <wp:extent cx="958850" cy="342900"/>
                  <wp:effectExtent l="0" t="0" r="0" b="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342900"/>
                          </a:xfrm>
                          <a:prstGeom prst="rect">
                            <a:avLst/>
                          </a:prstGeom>
                          <a:noFill/>
                          <a:ln w="6350">
                            <a:noFill/>
                          </a:ln>
                          <a:effectLst/>
                        </wps:spPr>
                        <wps:txbx>
                          <w:txbxContent>
                            <w:p w14:paraId="7FCB4848" w14:textId="4B7C1A29" w:rsidR="00DC2707" w:rsidRDefault="00DC2707" w:rsidP="00D9662F">
                              <w:pPr>
                                <w:jc w:val="center"/>
                                <w:rPr>
                                  <w:rFonts w:eastAsia="メイリオ"/>
                                  <w:color w:val="0D0D0D"/>
                                  <w:sz w:val="18"/>
                                </w:rPr>
                              </w:pPr>
                              <w:r w:rsidRPr="00F50A29">
                                <w:rPr>
                                  <w:rFonts w:eastAsia="メイリオ" w:hint="eastAsia"/>
                                  <w:b/>
                                  <w:color w:val="0D0D0D"/>
                                  <w:sz w:val="18"/>
                                  <w:rPrChange w:id="1242" w:author="Windows ユーザー" w:date="2025-01-07T17:26:00Z">
                                    <w:rPr>
                                      <w:rFonts w:eastAsia="メイリオ" w:hint="eastAsia"/>
                                      <w:color w:val="0D0D0D"/>
                                      <w:sz w:val="18"/>
                                    </w:rPr>
                                  </w:rPrChange>
                                </w:rPr>
                                <w:t>新耐震</w:t>
                              </w:r>
                              <w:r>
                                <w:rPr>
                                  <w:rFonts w:eastAsia="メイリオ" w:hint="eastAsia"/>
                                  <w:color w:val="0D0D0D"/>
                                  <w:sz w:val="18"/>
                                </w:rPr>
                                <w:t>建物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8F3AB" id="_x0000_s1063" type="#_x0000_t202" style="position:absolute;left:0;text-align:left;margin-left:3.95pt;margin-top:16.85pt;width:75.5pt;height:27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" filled="f" stroked="f" strokeweight=".5pt">
                  <v:textbox>
                    <w:txbxContent>
                      <w:p w14:paraId="7FCB4848" w14:textId="4B7C1A29" w:rsidR="00DC2707" w:rsidRDefault="00DC2707" w:rsidP="00D9662F">
                        <w:pPr>
                          <w:jc w:val="center"/>
                          <w:rPr>
                            <w:rFonts w:eastAsia="メイリオ"/>
                            <w:color w:val="0D0D0D"/>
                            <w:sz w:val="18"/>
                          </w:rPr>
                        </w:pPr>
                        <w:r w:rsidRPr="00F50A29">
                          <w:rPr>
                            <w:rFonts w:eastAsia="メイリオ" w:hint="eastAsia"/>
                            <w:b/>
                            <w:color w:val="0D0D0D"/>
                            <w:sz w:val="18"/>
                            <w:rPrChange w:id="1243" w:author="Windows ユーザー" w:date="2025-01-07T17:26:00Z">
                              <w:rPr>
                                <w:rFonts w:eastAsia="メイリオ" w:hint="eastAsia"/>
                                <w:color w:val="0D0D0D"/>
                                <w:sz w:val="18"/>
                              </w:rPr>
                            </w:rPrChange>
                          </w:rPr>
                          <w:t>新耐震</w:t>
                        </w:r>
                        <w:r>
                          <w:rPr>
                            <w:rFonts w:eastAsia="メイリオ" w:hint="eastAsia"/>
                            <w:color w:val="0D0D0D"/>
                            <w:sz w:val="18"/>
                          </w:rPr>
                          <w:t>建物</w:t>
                        </w:r>
                      </w:p>
                    </w:txbxContent>
                  </v:textbox>
                </v:shape>
              </w:pict>
            </mc:Fallback>
          </mc:AlternateContent>
        </w:r>
        <w:r w:rsidR="00AC3900" w:rsidDel="006819EC">
          <w:rPr>
            <w:rFonts w:ascii="ＭＳ 明朝" w:hAnsi="ＭＳ 明朝"/>
            <w:noProof/>
          </w:rPr>
          <mc:AlternateContent>
            <mc:Choice Requires="wps">
              <w:drawing>
                <wp:anchor distT="0" distB="0" distL="114300" distR="114300" simplePos="0" relativeHeight="251868672" behindDoc="0" locked="0" layoutInCell="1" allowOverlap="1" wp14:anchorId="2278AFC3" wp14:editId="3AAA945A">
                  <wp:simplePos x="0" y="0"/>
                  <wp:positionH relativeFrom="column">
                    <wp:posOffset>610895</wp:posOffset>
                  </wp:positionH>
                  <wp:positionV relativeFrom="paragraph">
                    <wp:posOffset>185776</wp:posOffset>
                  </wp:positionV>
                  <wp:extent cx="65964" cy="146304"/>
                  <wp:effectExtent l="19050" t="38100" r="48895" b="25400"/>
                  <wp:wrapNone/>
                  <wp:docPr id="33" name="AutoShape 2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964" cy="146304"/>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21BCA1" id="AutoShape 2889" o:spid="_x0000_s1026" type="#_x0000_t32" style="position:absolute;left:0;text-align:left;margin-left:48.1pt;margin-top:14.65pt;width:5.2pt;height:11.5pt;flip:y;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">
                  <v:stroke endarrow="block"/>
                </v:shape>
              </w:pict>
            </mc:Fallback>
          </mc:AlternateContent>
        </w:r>
      </w:del>
    </w:p>
    <w:p w14:paraId="73A6CBC3" w14:textId="715A8C51" w:rsidR="00D9662F" w:rsidDel="006819EC" w:rsidRDefault="00D9662F" w:rsidP="00D9662F">
      <w:pPr>
        <w:spacing w:line="380" w:lineRule="exact"/>
        <w:rPr>
          <w:del w:id="1244" w:author="藤本　陽子" w:date="2025-01-25T09:40:00Z"/>
          <w:rFonts w:ascii="ＭＳ 明朝" w:hAnsi="ＭＳ 明朝"/>
        </w:rPr>
      </w:pPr>
    </w:p>
    <w:p w14:paraId="60E3F784" w14:textId="2942EB39" w:rsidR="00D9662F" w:rsidDel="006819EC" w:rsidRDefault="002E1BCD" w:rsidP="00D9662F">
      <w:pPr>
        <w:spacing w:line="380" w:lineRule="exact"/>
        <w:rPr>
          <w:del w:id="1245" w:author="藤本　陽子" w:date="2025-01-25T09:40:00Z"/>
          <w:rFonts w:ascii="ＭＳ 明朝" w:hAnsi="ＭＳ 明朝"/>
          <w:b/>
        </w:rPr>
      </w:pPr>
      <w:del w:id="1246" w:author="藤本　陽子" w:date="2025-01-25T09:40:00Z">
        <w:r w:rsidDel="006819EC">
          <w:rPr>
            <w:rFonts w:ascii="ＭＳ 明朝" w:hAnsi="ＭＳ 明朝"/>
            <w:noProof/>
          </w:rPr>
          <mc:AlternateContent>
            <mc:Choice Requires="wps">
              <w:drawing>
                <wp:anchor distT="0" distB="0" distL="114300" distR="114300" simplePos="0" relativeHeight="252206592" behindDoc="0" locked="0" layoutInCell="1" allowOverlap="1" wp14:anchorId="3C41E124" wp14:editId="3D0A1B5C">
                  <wp:simplePos x="0" y="0"/>
                  <wp:positionH relativeFrom="column">
                    <wp:posOffset>456978</wp:posOffset>
                  </wp:positionH>
                  <wp:positionV relativeFrom="paragraph">
                    <wp:posOffset>30893</wp:posOffset>
                  </wp:positionV>
                  <wp:extent cx="1324051" cy="392430"/>
                  <wp:effectExtent l="0" t="0" r="0" b="7620"/>
                  <wp:wrapNone/>
                  <wp:docPr id="940" name="テキスト ボックス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392430"/>
                          </a:xfrm>
                          <a:prstGeom prst="rect">
                            <a:avLst/>
                          </a:prstGeom>
                          <a:noFill/>
                          <a:ln w="6350">
                            <a:noFill/>
                          </a:ln>
                          <a:effectLst/>
                        </wps:spPr>
                        <wps:txbx>
                          <w:txbxContent>
                            <w:p w14:paraId="7FC70AF6" w14:textId="372FD0C9" w:rsidR="00DC2707" w:rsidRPr="002C2D0C" w:rsidRDefault="00DC2707" w:rsidP="002C2D0C">
                              <w:pPr>
                                <w:rPr>
                                  <w:rFonts w:eastAsia="メイリオ"/>
                                  <w:b/>
                                  <w:u w:val="single"/>
                                </w:rPr>
                              </w:pPr>
                              <w:r>
                                <w:rPr>
                                  <w:rFonts w:eastAsia="メイリオ" w:hint="eastAsia"/>
                                  <w:b/>
                                  <w:u w:val="single"/>
                                </w:rPr>
                                <w:t>補助対象外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1E124" id="テキスト ボックス 940" o:spid="_x0000_s1064" type="#_x0000_t202" style="position:absolute;left:0;text-align:left;margin-left:36pt;margin-top:2.45pt;width:104.25pt;height:30.9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" filled="f" stroked="f" strokeweight=".5pt">
                  <v:textbox>
                    <w:txbxContent>
                      <w:p w14:paraId="7FC70AF6" w14:textId="372FD0C9" w:rsidR="00DC2707" w:rsidRPr="002C2D0C" w:rsidRDefault="00DC2707" w:rsidP="002C2D0C">
                        <w:pPr>
                          <w:rPr>
                            <w:rFonts w:eastAsia="メイリオ"/>
                            <w:b/>
                            <w:u w:val="single"/>
                          </w:rPr>
                        </w:pPr>
                        <w:r>
                          <w:rPr>
                            <w:rFonts w:eastAsia="メイリオ" w:hint="eastAsia"/>
                            <w:b/>
                            <w:u w:val="single"/>
                          </w:rPr>
                          <w:t>補助対象外</w:t>
                        </w:r>
                      </w:p>
                    </w:txbxContent>
                  </v:textbox>
                </v:shape>
              </w:pict>
            </mc:Fallback>
          </mc:AlternateContent>
        </w:r>
      </w:del>
    </w:p>
    <w:p w14:paraId="249B7093" w14:textId="4F0632BE" w:rsidR="00D9662F" w:rsidDel="006819EC" w:rsidRDefault="00EE0E71" w:rsidP="00D9662F">
      <w:pPr>
        <w:spacing w:line="380" w:lineRule="exact"/>
        <w:rPr>
          <w:del w:id="1247" w:author="藤本　陽子" w:date="2025-01-25T09:40:00Z"/>
          <w:rFonts w:ascii="ＭＳ 明朝" w:hAnsi="ＭＳ 明朝"/>
          <w:sz w:val="18"/>
        </w:rPr>
      </w:pPr>
      <w:del w:id="1248" w:author="藤本　陽子" w:date="2025-01-25T09:40:00Z">
        <w:r w:rsidDel="006819EC">
          <w:rPr>
            <w:rFonts w:ascii="ＭＳ 明朝" w:hAnsi="ＭＳ 明朝"/>
            <w:noProof/>
            <w:sz w:val="18"/>
          </w:rPr>
          <mc:AlternateContent>
            <mc:Choice Requires="wps">
              <w:drawing>
                <wp:anchor distT="0" distB="0" distL="114300" distR="114300" simplePos="0" relativeHeight="251866624" behindDoc="0" locked="0" layoutInCell="1" allowOverlap="1" wp14:anchorId="3BCEB800" wp14:editId="47C86A05">
                  <wp:simplePos x="0" y="0"/>
                  <wp:positionH relativeFrom="column">
                    <wp:posOffset>-53296</wp:posOffset>
                  </wp:positionH>
                  <wp:positionV relativeFrom="paragraph">
                    <wp:posOffset>238760</wp:posOffset>
                  </wp:positionV>
                  <wp:extent cx="2750288" cy="248093"/>
                  <wp:effectExtent l="0" t="0" r="0" b="0"/>
                  <wp:wrapNone/>
                  <wp:docPr id="2815"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0288" cy="248093"/>
                          </a:xfrm>
                          <a:prstGeom prst="rect">
                            <a:avLst/>
                          </a:prstGeom>
                          <a:noFill/>
                          <a:ln w="6350">
                            <a:noFill/>
                          </a:ln>
                          <a:effectLst/>
                        </wps:spPr>
                        <wps:txbx>
                          <w:txbxContent>
                            <w:p w14:paraId="1FCEAA88" w14:textId="13252C48" w:rsidR="00DC2707" w:rsidRPr="002C2D0C" w:rsidDel="00D3350A" w:rsidRDefault="00DC2707" w:rsidP="00D9662F">
                              <w:pPr>
                                <w:spacing w:line="240" w:lineRule="exact"/>
                                <w:jc w:val="left"/>
                                <w:rPr>
                                  <w:del w:id="1249" w:author="Windows ユーザー" w:date="2025-01-07T12:02:00Z"/>
                                  <w:rFonts w:ascii="ＭＳ 明朝" w:hAnsi="ＭＳ 明朝"/>
                                  <w:b/>
                                  <w:sz w:val="20"/>
                                  <w:szCs w:val="20"/>
                                </w:rPr>
                              </w:pPr>
                              <w:r w:rsidRPr="002C2D0C">
                                <w:rPr>
                                  <w:rFonts w:ascii="ＭＳ 明朝" w:hAnsi="ＭＳ 明朝" w:hint="eastAsia"/>
                                  <w:b/>
                                  <w:color w:val="0D0D0D"/>
                                  <w:sz w:val="20"/>
                                  <w:szCs w:val="20"/>
                                </w:rPr>
                                <w:t>例</w:t>
                              </w:r>
                              <w:ins w:id="1250" w:author="Windows ユーザー" w:date="2025-01-07T13:52:00Z">
                                <w:r>
                                  <w:rPr>
                                    <w:rFonts w:ascii="ＭＳ 明朝" w:hAnsi="ＭＳ 明朝" w:hint="eastAsia"/>
                                    <w:b/>
                                    <w:color w:val="0D0D0D"/>
                                    <w:sz w:val="20"/>
                                    <w:szCs w:val="20"/>
                                  </w:rPr>
                                  <w:t>５</w:t>
                                </w:r>
                              </w:ins>
                              <w:del w:id="1251" w:author="Windows ユーザー" w:date="2025-01-07T13:52:00Z">
                                <w:r w:rsidRPr="002C2D0C" w:rsidDel="00D159B5">
                                  <w:rPr>
                                    <w:rFonts w:ascii="ＭＳ 明朝" w:hAnsi="ＭＳ 明朝" w:hint="eastAsia"/>
                                    <w:b/>
                                    <w:color w:val="0D0D0D"/>
                                    <w:sz w:val="20"/>
                                    <w:szCs w:val="20"/>
                                  </w:rPr>
                                  <w:delText>４</w:delText>
                                </w:r>
                              </w:del>
                              <w:r w:rsidRPr="002C2D0C">
                                <w:rPr>
                                  <w:rFonts w:ascii="ＭＳ 明朝" w:hAnsi="ＭＳ 明朝" w:hint="eastAsia"/>
                                  <w:b/>
                                  <w:color w:val="0D0D0D"/>
                                  <w:sz w:val="20"/>
                                  <w:szCs w:val="20"/>
                                </w:rPr>
                                <w:t xml:space="preserve">　</w:t>
                              </w:r>
                              <w:r w:rsidRPr="002C2D0C">
                                <w:rPr>
                                  <w:rFonts w:ascii="ＭＳ 明朝" w:hAnsi="ＭＳ 明朝" w:hint="eastAsia"/>
                                  <w:b/>
                                  <w:sz w:val="20"/>
                                  <w:szCs w:val="20"/>
                                </w:rPr>
                                <w:t>専有登記の長屋例</w:t>
                              </w:r>
                            </w:p>
                            <w:p w14:paraId="5670D874" w14:textId="2FB5B305" w:rsidR="00DC2707" w:rsidRPr="002C2D0C" w:rsidRDefault="00DC2707" w:rsidP="00D9662F">
                              <w:pPr>
                                <w:spacing w:line="240" w:lineRule="exact"/>
                                <w:jc w:val="left"/>
                                <w:rPr>
                                  <w:rFonts w:ascii="ＭＳ 明朝" w:hAnsi="ＭＳ 明朝"/>
                                  <w:b/>
                                  <w:color w:val="0D0D0D"/>
                                  <w:sz w:val="18"/>
                                </w:rPr>
                              </w:pPr>
                              <w:ins w:id="1252" w:author="Windows ユーザー" w:date="2025-01-07T12:02:00Z">
                                <w:r>
                                  <w:rPr>
                                    <w:rFonts w:ascii="ＭＳ 明朝" w:hAnsi="ＭＳ 明朝" w:hint="eastAsia"/>
                                    <w:b/>
                                    <w:sz w:val="18"/>
                                  </w:rPr>
                                  <w:t>（</w:t>
                                </w:r>
                              </w:ins>
                              <w:r w:rsidRPr="002C2D0C">
                                <w:rPr>
                                  <w:rFonts w:ascii="ＭＳ 明朝" w:hAnsi="ＭＳ 明朝" w:hint="eastAsia"/>
                                  <w:b/>
                                  <w:sz w:val="18"/>
                                </w:rPr>
                                <w:t>２戸１</w:t>
                              </w:r>
                              <w:r w:rsidRPr="002C2D0C">
                                <w:rPr>
                                  <w:rFonts w:ascii="ＭＳ 明朝" w:hAnsi="ＭＳ 明朝" w:hint="eastAsia"/>
                                  <w:b/>
                                  <w:color w:val="0D0D0D"/>
                                  <w:sz w:val="18"/>
                                </w:rPr>
                                <w:t>長屋</w:t>
                              </w:r>
                              <w:ins w:id="1253" w:author="Windows ユーザー" w:date="2025-01-07T12:02:00Z">
                                <w:r>
                                  <w:rPr>
                                    <w:rFonts w:ascii="ＭＳ 明朝" w:hAnsi="ＭＳ 明朝" w:hint="eastAsia"/>
                                    <w:b/>
                                    <w:color w:val="0D0D0D"/>
                                    <w:sz w:val="18"/>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EB800" id="_x0000_s1065" type="#_x0000_t202" style="position:absolute;left:0;text-align:left;margin-left:-4.2pt;margin-top:18.8pt;width:216.55pt;height:19.5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" filled="f" stroked="f" strokeweight=".5pt">
                  <v:textbox>
                    <w:txbxContent>
                      <w:p w14:paraId="1FCEAA88" w14:textId="13252C48" w:rsidR="00DC2707" w:rsidRPr="002C2D0C" w:rsidDel="00D3350A" w:rsidRDefault="00DC2707" w:rsidP="00D9662F">
                        <w:pPr>
                          <w:spacing w:line="240" w:lineRule="exact"/>
                          <w:jc w:val="left"/>
                          <w:rPr>
                            <w:del w:id="1254" w:author="Windows ユーザー" w:date="2025-01-07T12:02:00Z"/>
                            <w:rFonts w:ascii="ＭＳ 明朝" w:hAnsi="ＭＳ 明朝"/>
                            <w:b/>
                            <w:sz w:val="20"/>
                            <w:szCs w:val="20"/>
                          </w:rPr>
                        </w:pPr>
                        <w:r w:rsidRPr="002C2D0C">
                          <w:rPr>
                            <w:rFonts w:ascii="ＭＳ 明朝" w:hAnsi="ＭＳ 明朝" w:hint="eastAsia"/>
                            <w:b/>
                            <w:color w:val="0D0D0D"/>
                            <w:sz w:val="20"/>
                            <w:szCs w:val="20"/>
                          </w:rPr>
                          <w:t>例</w:t>
                        </w:r>
                        <w:ins w:id="1255" w:author="Windows ユーザー" w:date="2025-01-07T13:52:00Z">
                          <w:r>
                            <w:rPr>
                              <w:rFonts w:ascii="ＭＳ 明朝" w:hAnsi="ＭＳ 明朝" w:hint="eastAsia"/>
                              <w:b/>
                              <w:color w:val="0D0D0D"/>
                              <w:sz w:val="20"/>
                              <w:szCs w:val="20"/>
                            </w:rPr>
                            <w:t>５</w:t>
                          </w:r>
                        </w:ins>
                        <w:del w:id="1256" w:author="Windows ユーザー" w:date="2025-01-07T13:52:00Z">
                          <w:r w:rsidRPr="002C2D0C" w:rsidDel="00D159B5">
                            <w:rPr>
                              <w:rFonts w:ascii="ＭＳ 明朝" w:hAnsi="ＭＳ 明朝" w:hint="eastAsia"/>
                              <w:b/>
                              <w:color w:val="0D0D0D"/>
                              <w:sz w:val="20"/>
                              <w:szCs w:val="20"/>
                            </w:rPr>
                            <w:delText>４</w:delText>
                          </w:r>
                        </w:del>
                        <w:r w:rsidRPr="002C2D0C">
                          <w:rPr>
                            <w:rFonts w:ascii="ＭＳ 明朝" w:hAnsi="ＭＳ 明朝" w:hint="eastAsia"/>
                            <w:b/>
                            <w:color w:val="0D0D0D"/>
                            <w:sz w:val="20"/>
                            <w:szCs w:val="20"/>
                          </w:rPr>
                          <w:t xml:space="preserve">　</w:t>
                        </w:r>
                        <w:r w:rsidRPr="002C2D0C">
                          <w:rPr>
                            <w:rFonts w:ascii="ＭＳ 明朝" w:hAnsi="ＭＳ 明朝" w:hint="eastAsia"/>
                            <w:b/>
                            <w:sz w:val="20"/>
                            <w:szCs w:val="20"/>
                          </w:rPr>
                          <w:t>専有登記の長屋例</w:t>
                        </w:r>
                      </w:p>
                      <w:p w14:paraId="5670D874" w14:textId="2FB5B305" w:rsidR="00DC2707" w:rsidRPr="002C2D0C" w:rsidRDefault="00DC2707" w:rsidP="00D9662F">
                        <w:pPr>
                          <w:spacing w:line="240" w:lineRule="exact"/>
                          <w:jc w:val="left"/>
                          <w:rPr>
                            <w:rFonts w:ascii="ＭＳ 明朝" w:hAnsi="ＭＳ 明朝"/>
                            <w:b/>
                            <w:color w:val="0D0D0D"/>
                            <w:sz w:val="18"/>
                          </w:rPr>
                        </w:pPr>
                        <w:ins w:id="1257" w:author="Windows ユーザー" w:date="2025-01-07T12:02:00Z">
                          <w:r>
                            <w:rPr>
                              <w:rFonts w:ascii="ＭＳ 明朝" w:hAnsi="ＭＳ 明朝" w:hint="eastAsia"/>
                              <w:b/>
                              <w:sz w:val="18"/>
                            </w:rPr>
                            <w:t>（</w:t>
                          </w:r>
                        </w:ins>
                        <w:r w:rsidRPr="002C2D0C">
                          <w:rPr>
                            <w:rFonts w:ascii="ＭＳ 明朝" w:hAnsi="ＭＳ 明朝" w:hint="eastAsia"/>
                            <w:b/>
                            <w:sz w:val="18"/>
                          </w:rPr>
                          <w:t>２戸１</w:t>
                        </w:r>
                        <w:r w:rsidRPr="002C2D0C">
                          <w:rPr>
                            <w:rFonts w:ascii="ＭＳ 明朝" w:hAnsi="ＭＳ 明朝" w:hint="eastAsia"/>
                            <w:b/>
                            <w:color w:val="0D0D0D"/>
                            <w:sz w:val="18"/>
                          </w:rPr>
                          <w:t>長屋</w:t>
                        </w:r>
                        <w:ins w:id="1258" w:author="Windows ユーザー" w:date="2025-01-07T12:02:00Z">
                          <w:r>
                            <w:rPr>
                              <w:rFonts w:ascii="ＭＳ 明朝" w:hAnsi="ＭＳ 明朝" w:hint="eastAsia"/>
                              <w:b/>
                              <w:color w:val="0D0D0D"/>
                              <w:sz w:val="18"/>
                            </w:rPr>
                            <w:t>）</w:t>
                          </w:r>
                        </w:ins>
                      </w:p>
                    </w:txbxContent>
                  </v:textbox>
                </v:shape>
              </w:pict>
            </mc:Fallback>
          </mc:AlternateContent>
        </w:r>
      </w:del>
    </w:p>
    <w:p w14:paraId="0147DC7A" w14:textId="0B403823" w:rsidR="00F71738" w:rsidDel="006819EC" w:rsidRDefault="00FB2090" w:rsidP="00D9662F">
      <w:pPr>
        <w:spacing w:line="380" w:lineRule="exact"/>
        <w:rPr>
          <w:del w:id="1259" w:author="藤本　陽子" w:date="2025-01-25T09:40:00Z"/>
          <w:rFonts w:ascii="ＭＳ 明朝" w:hAnsi="ＭＳ 明朝"/>
          <w:sz w:val="18"/>
        </w:rPr>
      </w:pPr>
      <w:del w:id="1260" w:author="藤本　陽子" w:date="2025-01-25T09:40:00Z">
        <w:r w:rsidDel="006819EC">
          <w:rPr>
            <w:rFonts w:ascii="ＭＳ 明朝" w:hAnsi="ＭＳ 明朝" w:hint="eastAsia"/>
            <w:sz w:val="18"/>
          </w:rPr>
          <w:delText>-----------------------------------------------------------------------------------------------------------</w:delText>
        </w:r>
      </w:del>
    </w:p>
    <w:p w14:paraId="7A3A8746" w14:textId="39B6531C" w:rsidR="00D9662F" w:rsidDel="006819EC" w:rsidRDefault="00D9662F" w:rsidP="00D9662F">
      <w:pPr>
        <w:spacing w:line="380" w:lineRule="exact"/>
        <w:rPr>
          <w:del w:id="1261" w:author="藤本　陽子" w:date="2025-01-25T09:40:00Z"/>
          <w:rFonts w:ascii="ＭＳ 明朝" w:hAnsi="ＭＳ 明朝"/>
          <w:sz w:val="18"/>
        </w:rPr>
      </w:pPr>
    </w:p>
    <w:p w14:paraId="32647A66" w14:textId="7EED4B22" w:rsidR="00D9662F" w:rsidDel="006819EC" w:rsidRDefault="00D3350A" w:rsidP="00D9662F">
      <w:pPr>
        <w:spacing w:line="380" w:lineRule="exact"/>
        <w:ind w:leftChars="100" w:left="210" w:firstLineChars="100" w:firstLine="210"/>
        <w:rPr>
          <w:del w:id="1262" w:author="藤本　陽子" w:date="2025-01-25T09:40:00Z"/>
          <w:rFonts w:ascii="ＭＳ 明朝" w:hAnsi="ＭＳ 明朝"/>
        </w:rPr>
      </w:pPr>
      <w:del w:id="1263" w:author="藤本　陽子" w:date="2025-01-25T09:40:00Z">
        <w:r w:rsidDel="006819EC">
          <w:rPr>
            <w:rFonts w:ascii="ＭＳ 明朝" w:hAnsi="ＭＳ 明朝"/>
            <w:noProof/>
          </w:rPr>
          <mc:AlternateContent>
            <mc:Choice Requires="wps">
              <w:drawing>
                <wp:anchor distT="0" distB="0" distL="114300" distR="114300" simplePos="0" relativeHeight="251860480" behindDoc="0" locked="0" layoutInCell="1" allowOverlap="1" wp14:anchorId="30F82501" wp14:editId="6E98143C">
                  <wp:simplePos x="0" y="0"/>
                  <wp:positionH relativeFrom="column">
                    <wp:posOffset>223417</wp:posOffset>
                  </wp:positionH>
                  <wp:positionV relativeFrom="paragraph">
                    <wp:posOffset>47227</wp:posOffset>
                  </wp:positionV>
                  <wp:extent cx="1301750" cy="907312"/>
                  <wp:effectExtent l="0" t="0" r="12700" b="26670"/>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0" cy="907312"/>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49FF601" id="正方形/長方形 116" o:spid="_x0000_s1026" style="position:absolute;left:0;text-align:left;margin-left:17.6pt;margin-top:3.7pt;width:102.5pt;height:71.4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" filled="f" strokecolor="#0d0d0d" strokeweight="1pt">
                  <v:path arrowok="t"/>
                </v:rect>
              </w:pict>
            </mc:Fallback>
          </mc:AlternateContent>
        </w:r>
        <w:r w:rsidDel="006819EC">
          <w:rPr>
            <w:rFonts w:ascii="ＭＳ 明朝" w:hAnsi="ＭＳ 明朝"/>
            <w:noProof/>
          </w:rPr>
          <mc:AlternateContent>
            <mc:Choice Requires="wps">
              <w:drawing>
                <wp:anchor distT="0" distB="0" distL="114299" distR="114299" simplePos="0" relativeHeight="251865600" behindDoc="0" locked="0" layoutInCell="1" allowOverlap="1" wp14:anchorId="481CBD57" wp14:editId="5B4D3A81">
                  <wp:simplePos x="0" y="0"/>
                  <wp:positionH relativeFrom="column">
                    <wp:posOffset>875547</wp:posOffset>
                  </wp:positionH>
                  <wp:positionV relativeFrom="paragraph">
                    <wp:posOffset>139375</wp:posOffset>
                  </wp:positionV>
                  <wp:extent cx="0" cy="779721"/>
                  <wp:effectExtent l="0" t="0" r="19050" b="0"/>
                  <wp:wrapNone/>
                  <wp:docPr id="129" name="直線コネクタ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79721"/>
                          </a:xfrm>
                          <a:prstGeom prst="line">
                            <a:avLst/>
                          </a:prstGeom>
                          <a:noFill/>
                          <a:ln w="19050" cap="flat" cmpd="sng" algn="ctr">
                            <a:solidFill>
                              <a:sysClr val="windowText" lastClr="000000">
                                <a:lumMod val="95000"/>
                                <a:lumOff val="5000"/>
                              </a:sys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DCB88F" id="直線コネクタ 129" o:spid="_x0000_s1026" style="position:absolute;left:0;text-align:left;z-index:251865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8.95pt,10.95pt" to="68.9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" strokecolor="#0d0d0d" strokeweight="1.5pt">
                  <v:stroke dashstyle="dash" joinstyle="miter"/>
                  <o:lock v:ext="edit" shapetype="f"/>
                </v:line>
              </w:pict>
            </mc:Fallback>
          </mc:AlternateContent>
        </w:r>
        <w:r w:rsidDel="006819EC">
          <w:rPr>
            <w:rFonts w:ascii="ＭＳ 明朝" w:hAnsi="ＭＳ 明朝"/>
            <w:noProof/>
          </w:rPr>
          <mc:AlternateContent>
            <mc:Choice Requires="wps">
              <w:drawing>
                <wp:anchor distT="0" distB="0" distL="114300" distR="114300" simplePos="0" relativeHeight="251862528" behindDoc="0" locked="0" layoutInCell="1" allowOverlap="1" wp14:anchorId="3938F65D" wp14:editId="3CCA58AE">
                  <wp:simplePos x="0" y="0"/>
                  <wp:positionH relativeFrom="column">
                    <wp:posOffset>905510</wp:posOffset>
                  </wp:positionH>
                  <wp:positionV relativeFrom="paragraph">
                    <wp:posOffset>142048</wp:posOffset>
                  </wp:positionV>
                  <wp:extent cx="497434" cy="715010"/>
                  <wp:effectExtent l="0" t="0" r="17145" b="27940"/>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434" cy="715010"/>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BD0B3" id="正方形/長方形 118" o:spid="_x0000_s1026" style="position:absolute;left:0;text-align:left;margin-left:71.3pt;margin-top:11.2pt;width:39.15pt;height:56.3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" fillcolor="#0d0d0d" strokecolor="#0d0d0d" strokeweight="1pt">
                  <v:path arrowok="t"/>
                </v:rect>
              </w:pict>
            </mc:Fallback>
          </mc:AlternateContent>
        </w:r>
        <w:r w:rsidDel="006819EC">
          <w:rPr>
            <w:rFonts w:ascii="ＭＳ 明朝" w:hAnsi="ＭＳ 明朝"/>
            <w:noProof/>
          </w:rPr>
          <mc:AlternateContent>
            <mc:Choice Requires="wps">
              <w:drawing>
                <wp:anchor distT="0" distB="0" distL="114300" distR="114300" simplePos="0" relativeHeight="251861504" behindDoc="0" locked="0" layoutInCell="1" allowOverlap="1" wp14:anchorId="6FDC9B86" wp14:editId="39B8E1AE">
                  <wp:simplePos x="0" y="0"/>
                  <wp:positionH relativeFrom="column">
                    <wp:posOffset>345440</wp:posOffset>
                  </wp:positionH>
                  <wp:positionV relativeFrom="paragraph">
                    <wp:posOffset>136865</wp:posOffset>
                  </wp:positionV>
                  <wp:extent cx="501650" cy="715010"/>
                  <wp:effectExtent l="0" t="0" r="0" b="8890"/>
                  <wp:wrapNone/>
                  <wp:docPr id="117" name="正方形/長方形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715010"/>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8E759" id="正方形/長方形 117" o:spid="_x0000_s1026" style="position:absolute;left:0;text-align:left;margin-left:27.2pt;margin-top:10.8pt;width:39.5pt;height:56.3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" fillcolor="#0d0d0d" strokecolor="#0d0d0d" strokeweight="1pt">
                  <v:path arrowok="t"/>
                </v:rect>
              </w:pict>
            </mc:Fallback>
          </mc:AlternateContent>
        </w:r>
        <w:r w:rsidR="004D76A8" w:rsidDel="006819EC">
          <w:rPr>
            <w:rFonts w:ascii="ＭＳ 明朝" w:hAnsi="ＭＳ 明朝"/>
            <w:noProof/>
          </w:rPr>
          <mc:AlternateContent>
            <mc:Choice Requires="wps">
              <w:drawing>
                <wp:anchor distT="0" distB="0" distL="114300" distR="114300" simplePos="0" relativeHeight="251859456" behindDoc="0" locked="0" layoutInCell="1" allowOverlap="1" wp14:anchorId="1CD4367F" wp14:editId="04B69B38">
                  <wp:simplePos x="0" y="0"/>
                  <wp:positionH relativeFrom="column">
                    <wp:posOffset>1920069</wp:posOffset>
                  </wp:positionH>
                  <wp:positionV relativeFrom="paragraph">
                    <wp:posOffset>45085</wp:posOffset>
                  </wp:positionV>
                  <wp:extent cx="4155743" cy="946785"/>
                  <wp:effectExtent l="0" t="0" r="16510" b="24765"/>
                  <wp:wrapNone/>
                  <wp:docPr id="121" name="テキスト ボックス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5743" cy="946785"/>
                          </a:xfrm>
                          <a:prstGeom prst="rect">
                            <a:avLst/>
                          </a:prstGeom>
                          <a:noFill/>
                          <a:ln w="6350">
                            <a:solidFill>
                              <a:schemeClr val="tx1"/>
                            </a:solidFill>
                            <a:prstDash val="sysDot"/>
                          </a:ln>
                          <a:effectLst/>
                        </wps:spPr>
                        <wps:txbx>
                          <w:txbxContent>
                            <w:p w14:paraId="7E3D276B" w14:textId="77777777" w:rsidR="00DC2707" w:rsidRDefault="00DC2707" w:rsidP="002C2D0C">
                              <w:pPr>
                                <w:spacing w:line="380" w:lineRule="exact"/>
                                <w:rPr>
                                  <w:rFonts w:ascii="ＭＳ 明朝" w:hAnsi="ＭＳ 明朝"/>
                                  <w:sz w:val="20"/>
                                  <w:szCs w:val="20"/>
                                </w:rPr>
                              </w:pPr>
                              <w:r w:rsidRPr="002C2D0C">
                                <w:rPr>
                                  <w:rFonts w:ascii="ＭＳ 明朝" w:hAnsi="ＭＳ 明朝" w:hint="eastAsia"/>
                                  <w:sz w:val="20"/>
                                  <w:szCs w:val="20"/>
                                </w:rPr>
                                <w:t>解体しようとする旧耐震</w:t>
                              </w:r>
                              <w:r>
                                <w:rPr>
                                  <w:rFonts w:ascii="ＭＳ 明朝" w:hAnsi="ＭＳ 明朝" w:hint="eastAsia"/>
                                  <w:sz w:val="20"/>
                                  <w:szCs w:val="20"/>
                                </w:rPr>
                                <w:t>の</w:t>
                              </w:r>
                              <w:r w:rsidRPr="002C2D0C">
                                <w:rPr>
                                  <w:rFonts w:ascii="ＭＳ 明朝" w:hAnsi="ＭＳ 明朝" w:hint="eastAsia"/>
                                  <w:sz w:val="20"/>
                                  <w:szCs w:val="20"/>
                                  <w:u w:val="single"/>
                                </w:rPr>
                                <w:t>２戸１長屋のうち、１戸のみを解体</w:t>
                              </w:r>
                              <w:r>
                                <w:rPr>
                                  <w:rFonts w:ascii="ＭＳ 明朝" w:hAnsi="ＭＳ 明朝" w:hint="eastAsia"/>
                                  <w:sz w:val="20"/>
                                  <w:szCs w:val="20"/>
                                  <w:u w:val="single"/>
                                </w:rPr>
                                <w:t>（申請）</w:t>
                              </w:r>
                              <w:r w:rsidRPr="002C2D0C">
                                <w:rPr>
                                  <w:rFonts w:ascii="ＭＳ 明朝" w:hAnsi="ＭＳ 明朝" w:hint="eastAsia"/>
                                  <w:sz w:val="20"/>
                                  <w:szCs w:val="20"/>
                                  <w:u w:val="single"/>
                                </w:rPr>
                                <w:t>することは可能</w:t>
                              </w:r>
                              <w:r w:rsidRPr="002C2D0C">
                                <w:rPr>
                                  <w:rFonts w:ascii="ＭＳ 明朝" w:hAnsi="ＭＳ 明朝" w:hint="eastAsia"/>
                                  <w:sz w:val="20"/>
                                  <w:szCs w:val="20"/>
                                </w:rPr>
                                <w:t>です。</w:t>
                              </w:r>
                            </w:p>
                            <w:p w14:paraId="4B76CE06" w14:textId="31177A0A" w:rsidR="00DC2707" w:rsidRPr="002C2D0C" w:rsidRDefault="00DC2707" w:rsidP="002C2D0C">
                              <w:pPr>
                                <w:spacing w:line="380" w:lineRule="exact"/>
                                <w:rPr>
                                  <w:rFonts w:ascii="ＭＳ 明朝" w:hAnsi="ＭＳ 明朝"/>
                                  <w:sz w:val="20"/>
                                  <w:szCs w:val="20"/>
                                </w:rPr>
                              </w:pPr>
                              <w:r>
                                <w:rPr>
                                  <w:rFonts w:ascii="ＭＳ 明朝" w:hAnsi="ＭＳ 明朝" w:hint="eastAsia"/>
                                  <w:sz w:val="20"/>
                                  <w:szCs w:val="20"/>
                                </w:rPr>
                                <w:t>（別々の登記で確認できるなど</w:t>
                              </w:r>
                              <w:r w:rsidRPr="002C2D0C">
                                <w:rPr>
                                  <w:rFonts w:ascii="ＭＳ 明朝" w:hAnsi="ＭＳ 明朝" w:hint="eastAsia"/>
                                  <w:sz w:val="20"/>
                                  <w:szCs w:val="20"/>
                                </w:rPr>
                                <w:t>、権利関係が明確であること）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4367F" id="テキスト ボックス 121" o:spid="_x0000_s1066" type="#_x0000_t202" style="position:absolute;left:0;text-align:left;margin-left:151.2pt;margin-top:3.55pt;width:327.2pt;height:74.5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" filled="f" strokecolor="black [3213]" strokeweight=".5pt">
                  <v:stroke dashstyle="1 1"/>
                  <v:path arrowok="t"/>
                  <v:textbox>
                    <w:txbxContent>
                      <w:p w14:paraId="7E3D276B" w14:textId="77777777" w:rsidR="00DC2707" w:rsidRDefault="00DC2707" w:rsidP="002C2D0C">
                        <w:pPr>
                          <w:spacing w:line="380" w:lineRule="exact"/>
                          <w:rPr>
                            <w:rFonts w:ascii="ＭＳ 明朝" w:hAnsi="ＭＳ 明朝"/>
                            <w:sz w:val="20"/>
                            <w:szCs w:val="20"/>
                          </w:rPr>
                        </w:pPr>
                        <w:r w:rsidRPr="002C2D0C">
                          <w:rPr>
                            <w:rFonts w:ascii="ＭＳ 明朝" w:hAnsi="ＭＳ 明朝" w:hint="eastAsia"/>
                            <w:sz w:val="20"/>
                            <w:szCs w:val="20"/>
                          </w:rPr>
                          <w:t>解体しようとする旧耐震</w:t>
                        </w:r>
                        <w:r>
                          <w:rPr>
                            <w:rFonts w:ascii="ＭＳ 明朝" w:hAnsi="ＭＳ 明朝" w:hint="eastAsia"/>
                            <w:sz w:val="20"/>
                            <w:szCs w:val="20"/>
                          </w:rPr>
                          <w:t>の</w:t>
                        </w:r>
                        <w:r w:rsidRPr="002C2D0C">
                          <w:rPr>
                            <w:rFonts w:ascii="ＭＳ 明朝" w:hAnsi="ＭＳ 明朝" w:hint="eastAsia"/>
                            <w:sz w:val="20"/>
                            <w:szCs w:val="20"/>
                            <w:u w:val="single"/>
                          </w:rPr>
                          <w:t>２戸１長屋のうち、１戸のみを解体</w:t>
                        </w:r>
                        <w:r>
                          <w:rPr>
                            <w:rFonts w:ascii="ＭＳ 明朝" w:hAnsi="ＭＳ 明朝" w:hint="eastAsia"/>
                            <w:sz w:val="20"/>
                            <w:szCs w:val="20"/>
                            <w:u w:val="single"/>
                          </w:rPr>
                          <w:t>（申請）</w:t>
                        </w:r>
                        <w:r w:rsidRPr="002C2D0C">
                          <w:rPr>
                            <w:rFonts w:ascii="ＭＳ 明朝" w:hAnsi="ＭＳ 明朝" w:hint="eastAsia"/>
                            <w:sz w:val="20"/>
                            <w:szCs w:val="20"/>
                            <w:u w:val="single"/>
                          </w:rPr>
                          <w:t>することは可能</w:t>
                        </w:r>
                        <w:r w:rsidRPr="002C2D0C">
                          <w:rPr>
                            <w:rFonts w:ascii="ＭＳ 明朝" w:hAnsi="ＭＳ 明朝" w:hint="eastAsia"/>
                            <w:sz w:val="20"/>
                            <w:szCs w:val="20"/>
                          </w:rPr>
                          <w:t>です。</w:t>
                        </w:r>
                      </w:p>
                      <w:p w14:paraId="4B76CE06" w14:textId="31177A0A" w:rsidR="00DC2707" w:rsidRPr="002C2D0C" w:rsidRDefault="00DC2707" w:rsidP="002C2D0C">
                        <w:pPr>
                          <w:spacing w:line="380" w:lineRule="exact"/>
                          <w:rPr>
                            <w:rFonts w:ascii="ＭＳ 明朝" w:hAnsi="ＭＳ 明朝"/>
                            <w:sz w:val="20"/>
                            <w:szCs w:val="20"/>
                          </w:rPr>
                        </w:pPr>
                        <w:r>
                          <w:rPr>
                            <w:rFonts w:ascii="ＭＳ 明朝" w:hAnsi="ＭＳ 明朝" w:hint="eastAsia"/>
                            <w:sz w:val="20"/>
                            <w:szCs w:val="20"/>
                          </w:rPr>
                          <w:t>（別々の登記で確認できるなど</w:t>
                        </w:r>
                        <w:r w:rsidRPr="002C2D0C">
                          <w:rPr>
                            <w:rFonts w:ascii="ＭＳ 明朝" w:hAnsi="ＭＳ 明朝" w:hint="eastAsia"/>
                            <w:sz w:val="20"/>
                            <w:szCs w:val="20"/>
                          </w:rPr>
                          <w:t>、権利関係が明確であること）</w:t>
                        </w:r>
                      </w:p>
                    </w:txbxContent>
                  </v:textbox>
                </v:shape>
              </w:pict>
            </mc:Fallback>
          </mc:AlternateContent>
        </w:r>
      </w:del>
    </w:p>
    <w:p w14:paraId="53B8592B" w14:textId="44AD2E08" w:rsidR="00D9662F" w:rsidDel="006819EC" w:rsidRDefault="00FB2090" w:rsidP="00D9662F">
      <w:pPr>
        <w:spacing w:line="380" w:lineRule="exact"/>
        <w:rPr>
          <w:del w:id="1264" w:author="藤本　陽子" w:date="2025-01-25T09:40:00Z"/>
          <w:rFonts w:ascii="ＭＳ 明朝" w:hAnsi="ＭＳ 明朝"/>
          <w:sz w:val="18"/>
        </w:rPr>
      </w:pPr>
      <w:del w:id="1265" w:author="藤本　陽子" w:date="2025-01-25T09:40:00Z">
        <w:r w:rsidDel="006819EC">
          <w:rPr>
            <w:rFonts w:ascii="ＭＳ 明朝" w:hAnsi="ＭＳ 明朝"/>
            <w:noProof/>
          </w:rPr>
          <mc:AlternateContent>
            <mc:Choice Requires="wps">
              <w:drawing>
                <wp:anchor distT="0" distB="0" distL="114300" distR="114300" simplePos="0" relativeHeight="251864576" behindDoc="0" locked="0" layoutInCell="1" allowOverlap="1" wp14:anchorId="233CCF81" wp14:editId="6C6D6000">
                  <wp:simplePos x="0" y="0"/>
                  <wp:positionH relativeFrom="column">
                    <wp:posOffset>805815</wp:posOffset>
                  </wp:positionH>
                  <wp:positionV relativeFrom="paragraph">
                    <wp:posOffset>78740</wp:posOffset>
                  </wp:positionV>
                  <wp:extent cx="654050" cy="459105"/>
                  <wp:effectExtent l="0" t="0" r="0" b="0"/>
                  <wp:wrapNone/>
                  <wp:docPr id="128" name="テキスト ボックス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 cy="459105"/>
                          </a:xfrm>
                          <a:prstGeom prst="rect">
                            <a:avLst/>
                          </a:prstGeom>
                          <a:noFill/>
                          <a:ln w="6350">
                            <a:noFill/>
                          </a:ln>
                          <a:effectLst/>
                        </wps:spPr>
                        <wps:txbx>
                          <w:txbxContent>
                            <w:p w14:paraId="4361AD6F" w14:textId="77777777" w:rsidR="00DC2707" w:rsidRDefault="00DC2707" w:rsidP="00C94653">
                              <w:pPr>
                                <w:spacing w:line="240" w:lineRule="exact"/>
                                <w:jc w:val="center"/>
                                <w:rPr>
                                  <w:rFonts w:eastAsia="メイリオ"/>
                                  <w:b/>
                                  <w:color w:val="FFFFFF"/>
                                  <w:sz w:val="18"/>
                                </w:rPr>
                              </w:pPr>
                              <w:r>
                                <w:rPr>
                                  <w:rFonts w:eastAsia="メイリオ" w:hint="eastAsia"/>
                                  <w:b/>
                                  <w:color w:val="FFFFFF"/>
                                  <w:sz w:val="18"/>
                                </w:rPr>
                                <w:t>旧耐震</w:t>
                              </w:r>
                            </w:p>
                            <w:p w14:paraId="21A05945" w14:textId="2832B878" w:rsidR="00DC2707" w:rsidRDefault="00DC2707" w:rsidP="00C94653">
                              <w:pPr>
                                <w:spacing w:line="240" w:lineRule="exact"/>
                                <w:jc w:val="center"/>
                                <w:rPr>
                                  <w:rFonts w:eastAsia="メイリオ"/>
                                  <w:b/>
                                  <w:color w:val="FFFFFF"/>
                                  <w:sz w:val="18"/>
                                </w:rPr>
                              </w:pPr>
                              <w:r>
                                <w:rPr>
                                  <w:rFonts w:eastAsia="メイリオ" w:hint="eastAsia"/>
                                  <w:b/>
                                  <w:color w:val="FFFFFF"/>
                                  <w:sz w:val="18"/>
                                </w:rPr>
                                <w:t>建　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CCF81" id="テキスト ボックス 128" o:spid="_x0000_s1067" type="#_x0000_t202" style="position:absolute;left:0;text-align:left;margin-left:63.45pt;margin-top:6.2pt;width:51.5pt;height:36.1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" filled="f" stroked="f" strokeweight=".5pt">
                  <v:textbox>
                    <w:txbxContent>
                      <w:p w14:paraId="4361AD6F" w14:textId="77777777" w:rsidR="00DC2707" w:rsidRDefault="00DC2707" w:rsidP="00C94653">
                        <w:pPr>
                          <w:spacing w:line="240" w:lineRule="exact"/>
                          <w:jc w:val="center"/>
                          <w:rPr>
                            <w:rFonts w:eastAsia="メイリオ"/>
                            <w:b/>
                            <w:color w:val="FFFFFF"/>
                            <w:sz w:val="18"/>
                          </w:rPr>
                        </w:pPr>
                        <w:r>
                          <w:rPr>
                            <w:rFonts w:eastAsia="メイリオ" w:hint="eastAsia"/>
                            <w:b/>
                            <w:color w:val="FFFFFF"/>
                            <w:sz w:val="18"/>
                          </w:rPr>
                          <w:t>旧耐震</w:t>
                        </w:r>
                      </w:p>
                      <w:p w14:paraId="21A05945" w14:textId="2832B878" w:rsidR="00DC2707" w:rsidRDefault="00DC2707" w:rsidP="00C94653">
                        <w:pPr>
                          <w:spacing w:line="240" w:lineRule="exact"/>
                          <w:jc w:val="center"/>
                          <w:rPr>
                            <w:rFonts w:eastAsia="メイリオ"/>
                            <w:b/>
                            <w:color w:val="FFFFFF"/>
                            <w:sz w:val="18"/>
                          </w:rPr>
                        </w:pPr>
                        <w:r>
                          <w:rPr>
                            <w:rFonts w:eastAsia="メイリオ" w:hint="eastAsia"/>
                            <w:b/>
                            <w:color w:val="FFFFFF"/>
                            <w:sz w:val="18"/>
                          </w:rPr>
                          <w:t>建　物</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863552" behindDoc="0" locked="0" layoutInCell="1" allowOverlap="1" wp14:anchorId="33EA0837" wp14:editId="3B08C3BB">
                  <wp:simplePos x="0" y="0"/>
                  <wp:positionH relativeFrom="column">
                    <wp:posOffset>278511</wp:posOffset>
                  </wp:positionH>
                  <wp:positionV relativeFrom="paragraph">
                    <wp:posOffset>78105</wp:posOffset>
                  </wp:positionV>
                  <wp:extent cx="654050" cy="459105"/>
                  <wp:effectExtent l="0" t="0" r="0" b="0"/>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050" cy="459105"/>
                          </a:xfrm>
                          <a:prstGeom prst="rect">
                            <a:avLst/>
                          </a:prstGeom>
                          <a:noFill/>
                          <a:ln w="6350">
                            <a:noFill/>
                          </a:ln>
                          <a:effectLst/>
                        </wps:spPr>
                        <wps:txbx>
                          <w:txbxContent>
                            <w:p w14:paraId="0ECABB55"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12817251" w14:textId="3CE79C60" w:rsidR="00DC2707" w:rsidRDefault="00DC2707" w:rsidP="00C94653">
                              <w:pPr>
                                <w:spacing w:line="240" w:lineRule="exact"/>
                                <w:ind w:firstLineChars="50" w:firstLine="90"/>
                                <w:rPr>
                                  <w:rFonts w:eastAsia="メイリオ"/>
                                  <w:b/>
                                  <w:color w:val="FFFFFF"/>
                                  <w:sz w:val="18"/>
                                </w:rPr>
                              </w:pPr>
                              <w:r>
                                <w:rPr>
                                  <w:rFonts w:eastAsia="メイリオ" w:hint="eastAsia"/>
                                  <w:b/>
                                  <w:color w:val="FFFFFF"/>
                                  <w:sz w:val="18"/>
                                </w:rPr>
                                <w:t>建　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A0837" id="テキスト ボックス 119" o:spid="_x0000_s1068" type="#_x0000_t202" style="position:absolute;left:0;text-align:left;margin-left:21.95pt;margin-top:6.15pt;width:51.5pt;height:36.1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" filled="f" stroked="f" strokeweight=".5pt">
                  <v:textbox>
                    <w:txbxContent>
                      <w:p w14:paraId="0ECABB55"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12817251" w14:textId="3CE79C60" w:rsidR="00DC2707" w:rsidRDefault="00DC2707" w:rsidP="00C94653">
                        <w:pPr>
                          <w:spacing w:line="240" w:lineRule="exact"/>
                          <w:ind w:firstLineChars="50" w:firstLine="90"/>
                          <w:rPr>
                            <w:rFonts w:eastAsia="メイリオ"/>
                            <w:b/>
                            <w:color w:val="FFFFFF"/>
                            <w:sz w:val="18"/>
                          </w:rPr>
                        </w:pPr>
                        <w:r>
                          <w:rPr>
                            <w:rFonts w:eastAsia="メイリオ" w:hint="eastAsia"/>
                            <w:b/>
                            <w:color w:val="FFFFFF"/>
                            <w:sz w:val="18"/>
                          </w:rPr>
                          <w:t>建　物</w:t>
                        </w:r>
                      </w:p>
                    </w:txbxContent>
                  </v:textbox>
                </v:shape>
              </w:pict>
            </mc:Fallback>
          </mc:AlternateContent>
        </w:r>
      </w:del>
    </w:p>
    <w:p w14:paraId="6241B6B6" w14:textId="42CBC48B" w:rsidR="00D9662F" w:rsidDel="006819EC" w:rsidRDefault="00D9662F" w:rsidP="00D9662F">
      <w:pPr>
        <w:spacing w:line="380" w:lineRule="exact"/>
        <w:rPr>
          <w:del w:id="1266" w:author="藤本　陽子" w:date="2025-01-25T09:40:00Z"/>
          <w:rFonts w:ascii="ＭＳ 明朝" w:hAnsi="ＭＳ 明朝"/>
          <w:sz w:val="18"/>
        </w:rPr>
      </w:pPr>
    </w:p>
    <w:p w14:paraId="0E0B5A22" w14:textId="7AA0D190" w:rsidR="00D9662F" w:rsidDel="006819EC" w:rsidRDefault="00AF2767" w:rsidP="00D9662F">
      <w:pPr>
        <w:spacing w:line="380" w:lineRule="exact"/>
        <w:rPr>
          <w:del w:id="1267" w:author="藤本　陽子" w:date="2025-01-25T09:40:00Z"/>
          <w:rFonts w:ascii="ＭＳ 明朝" w:hAnsi="ＭＳ 明朝"/>
          <w:sz w:val="18"/>
        </w:rPr>
      </w:pPr>
      <w:del w:id="1268" w:author="藤本　陽子" w:date="2025-01-25T09:40:00Z">
        <w:r w:rsidDel="006819EC">
          <w:rPr>
            <w:rFonts w:ascii="ＭＳ 明朝" w:hAnsi="ＭＳ 明朝"/>
            <w:noProof/>
          </w:rPr>
          <mc:AlternateContent>
            <mc:Choice Requires="wps">
              <w:drawing>
                <wp:anchor distT="0" distB="0" distL="114300" distR="114300" simplePos="0" relativeHeight="252210688" behindDoc="0" locked="0" layoutInCell="1" allowOverlap="1" wp14:anchorId="6FAEC8A7" wp14:editId="5A49ADC8">
                  <wp:simplePos x="0" y="0"/>
                  <wp:positionH relativeFrom="column">
                    <wp:posOffset>70104</wp:posOffset>
                  </wp:positionH>
                  <wp:positionV relativeFrom="paragraph">
                    <wp:posOffset>191795</wp:posOffset>
                  </wp:positionV>
                  <wp:extent cx="1821408" cy="392430"/>
                  <wp:effectExtent l="0" t="0" r="0" b="7620"/>
                  <wp:wrapNone/>
                  <wp:docPr id="942" name="テキスト ボックス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1408" cy="392430"/>
                          </a:xfrm>
                          <a:prstGeom prst="rect">
                            <a:avLst/>
                          </a:prstGeom>
                          <a:noFill/>
                          <a:ln w="6350">
                            <a:noFill/>
                          </a:ln>
                          <a:effectLst/>
                        </wps:spPr>
                        <wps:txbx>
                          <w:txbxContent>
                            <w:p w14:paraId="206DF079" w14:textId="40698710" w:rsidR="00DC2707" w:rsidRPr="002C2D0C" w:rsidRDefault="00DC2707" w:rsidP="002C2D0C">
                              <w:pPr>
                                <w:rPr>
                                  <w:rFonts w:eastAsia="メイリオ"/>
                                  <w:b/>
                                  <w:u w:val="single"/>
                                </w:rPr>
                              </w:pPr>
                              <w:r>
                                <w:rPr>
                                  <w:rFonts w:eastAsia="メイリオ" w:hint="eastAsia"/>
                                  <w:b/>
                                  <w:u w:val="single"/>
                                </w:rPr>
                                <w:t>どちらかのみ</w:t>
                              </w:r>
                              <w:r>
                                <w:rPr>
                                  <w:rFonts w:eastAsia="メイリオ"/>
                                  <w:b/>
                                  <w:u w:val="single"/>
                                </w:rPr>
                                <w:t>の申請</w:t>
                              </w:r>
                              <w:r>
                                <w:rPr>
                                  <w:rFonts w:eastAsia="メイリオ" w:hint="eastAsia"/>
                                  <w:b/>
                                  <w:u w:val="single"/>
                                </w:rPr>
                                <w:t>も</w:t>
                              </w:r>
                              <w:r>
                                <w:rPr>
                                  <w:rFonts w:eastAsia="メイリオ"/>
                                  <w:b/>
                                  <w:u w:val="single"/>
                                </w:rPr>
                                <w:t>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EC8A7" id="テキスト ボックス 942" o:spid="_x0000_s1069" type="#_x0000_t202" style="position:absolute;left:0;text-align:left;margin-left:5.5pt;margin-top:15.1pt;width:143.4pt;height:30.9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" filled="f" stroked="f" strokeweight=".5pt">
                  <v:textbox>
                    <w:txbxContent>
                      <w:p w14:paraId="206DF079" w14:textId="40698710" w:rsidR="00DC2707" w:rsidRPr="002C2D0C" w:rsidRDefault="00DC2707" w:rsidP="002C2D0C">
                        <w:pPr>
                          <w:rPr>
                            <w:rFonts w:eastAsia="メイリオ"/>
                            <w:b/>
                            <w:u w:val="single"/>
                          </w:rPr>
                        </w:pPr>
                        <w:r>
                          <w:rPr>
                            <w:rFonts w:eastAsia="メイリオ" w:hint="eastAsia"/>
                            <w:b/>
                            <w:u w:val="single"/>
                          </w:rPr>
                          <w:t>どちらかのみ</w:t>
                        </w:r>
                        <w:r>
                          <w:rPr>
                            <w:rFonts w:eastAsia="メイリオ"/>
                            <w:b/>
                            <w:u w:val="single"/>
                          </w:rPr>
                          <w:t>の申請</w:t>
                        </w:r>
                        <w:r>
                          <w:rPr>
                            <w:rFonts w:eastAsia="メイリオ" w:hint="eastAsia"/>
                            <w:b/>
                            <w:u w:val="single"/>
                          </w:rPr>
                          <w:t>も</w:t>
                        </w:r>
                        <w:r>
                          <w:rPr>
                            <w:rFonts w:eastAsia="メイリオ"/>
                            <w:b/>
                            <w:u w:val="single"/>
                          </w:rPr>
                          <w:t>可</w:t>
                        </w:r>
                      </w:p>
                    </w:txbxContent>
                  </v:textbox>
                </v:shape>
              </w:pict>
            </mc:Fallback>
          </mc:AlternateContent>
        </w:r>
      </w:del>
    </w:p>
    <w:p w14:paraId="7860FB41" w14:textId="0694693E" w:rsidR="00AF2767" w:rsidDel="006819EC" w:rsidRDefault="00AF2767" w:rsidP="00D9662F">
      <w:pPr>
        <w:spacing w:line="380" w:lineRule="exact"/>
        <w:rPr>
          <w:del w:id="1269" w:author="藤本　陽子" w:date="2025-01-25T09:40:00Z"/>
          <w:rFonts w:ascii="ＭＳ 明朝" w:hAnsi="ＭＳ 明朝"/>
          <w:sz w:val="18"/>
        </w:rPr>
      </w:pPr>
    </w:p>
    <w:p w14:paraId="648D810C" w14:textId="486D8CCF" w:rsidR="00D9662F" w:rsidDel="006819EC" w:rsidRDefault="00FB2090" w:rsidP="00D9662F">
      <w:pPr>
        <w:spacing w:line="380" w:lineRule="exact"/>
        <w:rPr>
          <w:del w:id="1270" w:author="藤本　陽子" w:date="2025-01-25T09:40:00Z"/>
          <w:rFonts w:ascii="ＭＳ 明朝" w:hAnsi="ＭＳ 明朝"/>
          <w:sz w:val="18"/>
        </w:rPr>
      </w:pPr>
      <w:del w:id="1271" w:author="藤本　陽子" w:date="2025-01-25T09:40:00Z">
        <w:r w:rsidDel="006819EC">
          <w:rPr>
            <w:rFonts w:ascii="ＭＳ 明朝" w:hAnsi="ＭＳ 明朝" w:hint="eastAsia"/>
            <w:sz w:val="18"/>
          </w:rPr>
          <w:delText>-----------------------------------------------------------------------------------------------------------</w:delText>
        </w:r>
      </w:del>
    </w:p>
    <w:p w14:paraId="43A59657" w14:textId="449AE6C2" w:rsidR="00F71738" w:rsidDel="006819EC" w:rsidRDefault="00AB2684" w:rsidP="00D9662F">
      <w:pPr>
        <w:spacing w:line="380" w:lineRule="exact"/>
        <w:rPr>
          <w:del w:id="1272" w:author="藤本　陽子" w:date="2025-01-25T09:40:00Z"/>
          <w:rFonts w:ascii="ＭＳ 明朝" w:hAnsi="ＭＳ 明朝"/>
          <w:sz w:val="18"/>
        </w:rPr>
      </w:pPr>
      <w:del w:id="1273" w:author="藤本　陽子" w:date="2025-01-25T09:40:00Z">
        <w:r w:rsidDel="006819EC">
          <w:rPr>
            <w:rFonts w:ascii="ＭＳ 明朝" w:hAnsi="ＭＳ 明朝"/>
            <w:noProof/>
          </w:rPr>
          <mc:AlternateContent>
            <mc:Choice Requires="wps">
              <w:drawing>
                <wp:anchor distT="0" distB="0" distL="114300" distR="114300" simplePos="0" relativeHeight="251858432" behindDoc="0" locked="0" layoutInCell="1" allowOverlap="1" wp14:anchorId="15413477" wp14:editId="579CAB1F">
                  <wp:simplePos x="0" y="0"/>
                  <wp:positionH relativeFrom="column">
                    <wp:posOffset>-116825</wp:posOffset>
                  </wp:positionH>
                  <wp:positionV relativeFrom="paragraph">
                    <wp:posOffset>45454</wp:posOffset>
                  </wp:positionV>
                  <wp:extent cx="3664688" cy="269358"/>
                  <wp:effectExtent l="0" t="0" r="0" b="0"/>
                  <wp:wrapNone/>
                  <wp:docPr id="115"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4688" cy="269358"/>
                          </a:xfrm>
                          <a:prstGeom prst="rect">
                            <a:avLst/>
                          </a:prstGeom>
                          <a:noFill/>
                          <a:ln w="6350">
                            <a:noFill/>
                          </a:ln>
                          <a:effectLst/>
                        </wps:spPr>
                        <wps:txbx>
                          <w:txbxContent>
                            <w:p w14:paraId="7ADE851C" w14:textId="2838D35A" w:rsidR="00DC2707" w:rsidDel="00D3350A" w:rsidRDefault="00DC2707" w:rsidP="002C2D0C">
                              <w:pPr>
                                <w:spacing w:line="280" w:lineRule="exact"/>
                                <w:jc w:val="left"/>
                                <w:rPr>
                                  <w:del w:id="1274" w:author="Windows ユーザー" w:date="2025-01-07T12:01:00Z"/>
                                  <w:rFonts w:ascii="ＭＳ 明朝" w:hAnsi="ＭＳ 明朝"/>
                                  <w:b/>
                                  <w:sz w:val="20"/>
                                  <w:szCs w:val="20"/>
                                </w:rPr>
                              </w:pPr>
                              <w:r w:rsidRPr="002C2D0C">
                                <w:rPr>
                                  <w:rFonts w:ascii="ＭＳ 明朝" w:hAnsi="ＭＳ 明朝" w:hint="eastAsia"/>
                                  <w:b/>
                                  <w:color w:val="0D0D0D"/>
                                  <w:sz w:val="20"/>
                                  <w:szCs w:val="20"/>
                                </w:rPr>
                                <w:t>例</w:t>
                              </w:r>
                              <w:ins w:id="1275" w:author="Windows ユーザー" w:date="2025-01-07T13:52:00Z">
                                <w:r>
                                  <w:rPr>
                                    <w:rFonts w:ascii="ＭＳ 明朝" w:hAnsi="ＭＳ 明朝" w:hint="eastAsia"/>
                                    <w:b/>
                                    <w:color w:val="0D0D0D"/>
                                    <w:sz w:val="20"/>
                                    <w:szCs w:val="20"/>
                                  </w:rPr>
                                  <w:t>６</w:t>
                                </w:r>
                              </w:ins>
                              <w:del w:id="1276" w:author="Windows ユーザー" w:date="2025-01-07T13:52:00Z">
                                <w:r w:rsidRPr="002C2D0C" w:rsidDel="00D159B5">
                                  <w:rPr>
                                    <w:rFonts w:ascii="ＭＳ 明朝" w:hAnsi="ＭＳ 明朝" w:hint="eastAsia"/>
                                    <w:b/>
                                    <w:color w:val="0D0D0D"/>
                                    <w:sz w:val="20"/>
                                    <w:szCs w:val="20"/>
                                  </w:rPr>
                                  <w:delText>５</w:delText>
                                </w:r>
                              </w:del>
                              <w:r w:rsidRPr="002C2D0C">
                                <w:rPr>
                                  <w:rFonts w:ascii="ＭＳ 明朝" w:hAnsi="ＭＳ 明朝" w:hint="eastAsia"/>
                                  <w:b/>
                                  <w:color w:val="0D0D0D"/>
                                  <w:sz w:val="20"/>
                                  <w:szCs w:val="20"/>
                                </w:rPr>
                                <w:t xml:space="preserve">　</w:t>
                              </w:r>
                              <w:r>
                                <w:rPr>
                                  <w:rFonts w:ascii="ＭＳ 明朝" w:hAnsi="ＭＳ 明朝" w:hint="eastAsia"/>
                                  <w:b/>
                                  <w:sz w:val="20"/>
                                  <w:szCs w:val="20"/>
                                  <w:u w:val="single"/>
                                </w:rPr>
                                <w:t>用途が</w:t>
                              </w:r>
                              <w:r w:rsidRPr="0043641A">
                                <w:rPr>
                                  <w:rFonts w:ascii="ＭＳ 明朝" w:hAnsi="ＭＳ 明朝" w:hint="eastAsia"/>
                                  <w:b/>
                                  <w:noProof/>
                                  <w:sz w:val="20"/>
                                  <w:szCs w:val="20"/>
                                  <w:u w:val="single"/>
                                </w:rPr>
                                <w:drawing>
                                  <wp:inline distT="0" distB="0" distL="0" distR="0" wp14:anchorId="04156E73" wp14:editId="1291978B">
                                    <wp:extent cx="15875" cy="85852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75" cy="858520"/>
                                            </a:xfrm>
                                            <a:prstGeom prst="rect">
                                              <a:avLst/>
                                            </a:prstGeom>
                                            <a:noFill/>
                                            <a:ln>
                                              <a:noFill/>
                                            </a:ln>
                                          </pic:spPr>
                                        </pic:pic>
                                      </a:graphicData>
                                    </a:graphic>
                                  </wp:inline>
                                </w:drawing>
                              </w:r>
                              <w:r>
                                <w:rPr>
                                  <w:rFonts w:ascii="ＭＳ 明朝" w:hAnsi="ＭＳ 明朝" w:hint="eastAsia"/>
                                  <w:b/>
                                  <w:sz w:val="20"/>
                                  <w:szCs w:val="20"/>
                                  <w:u w:val="single"/>
                                </w:rPr>
                                <w:t>独立した</w:t>
                              </w:r>
                              <w:r w:rsidRPr="002C2D0C">
                                <w:rPr>
                                  <w:rFonts w:ascii="ＭＳ 明朝" w:hAnsi="ＭＳ 明朝" w:hint="eastAsia"/>
                                  <w:b/>
                                  <w:sz w:val="20"/>
                                  <w:szCs w:val="20"/>
                                </w:rPr>
                                <w:t>建物例</w:t>
                              </w:r>
                            </w:p>
                            <w:p w14:paraId="28581511" w14:textId="05BA849D" w:rsidR="00DC2707" w:rsidRPr="002C2D0C" w:rsidRDefault="00DC2707">
                              <w:pPr>
                                <w:spacing w:line="280" w:lineRule="exact"/>
                                <w:jc w:val="left"/>
                                <w:rPr>
                                  <w:rFonts w:ascii="ＭＳ 明朝" w:hAnsi="ＭＳ 明朝"/>
                                  <w:b/>
                                  <w:sz w:val="20"/>
                                </w:rPr>
                                <w:pPrChange w:id="1277" w:author="Windows ユーザー" w:date="2025-01-07T12:01:00Z">
                                  <w:pPr>
                                    <w:spacing w:line="280" w:lineRule="exact"/>
                                    <w:ind w:firstLineChars="100" w:firstLine="201"/>
                                    <w:jc w:val="left"/>
                                  </w:pPr>
                                </w:pPrChange>
                              </w:pPr>
                              <w:r w:rsidRPr="002C2D0C">
                                <w:rPr>
                                  <w:rFonts w:ascii="ＭＳ 明朝" w:hAnsi="ＭＳ 明朝" w:hint="eastAsia"/>
                                  <w:b/>
                                  <w:sz w:val="20"/>
                                </w:rPr>
                                <w:t>（</w:t>
                              </w:r>
                              <w:r>
                                <w:rPr>
                                  <w:rFonts w:ascii="ＭＳ 明朝" w:hAnsi="ＭＳ 明朝" w:hint="eastAsia"/>
                                  <w:b/>
                                  <w:sz w:val="20"/>
                                </w:rPr>
                                <w:t>附属</w:t>
                              </w:r>
                              <w:r w:rsidRPr="002C2D0C">
                                <w:rPr>
                                  <w:rFonts w:ascii="ＭＳ 明朝" w:hAnsi="ＭＳ 明朝" w:hint="eastAsia"/>
                                  <w:b/>
                                  <w:sz w:val="20"/>
                                </w:rPr>
                                <w:t>の建物でない場合）</w:t>
                              </w:r>
                            </w:p>
                            <w:p w14:paraId="639F73AD" w14:textId="1782F2ED" w:rsidR="00DC2707" w:rsidRPr="002C2D0C" w:rsidRDefault="00DC2707" w:rsidP="00D9662F">
                              <w:pPr>
                                <w:spacing w:line="240" w:lineRule="exact"/>
                                <w:jc w:val="left"/>
                                <w:rPr>
                                  <w:rFonts w:ascii="ＭＳ 明朝" w:hAnsi="ＭＳ 明朝"/>
                                  <w:b/>
                                  <w:color w:val="0D0D0D"/>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3477" id="_x0000_s1070" type="#_x0000_t202" style="position:absolute;left:0;text-align:left;margin-left:-9.2pt;margin-top:3.6pt;width:288.55pt;height:21.2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" filled="f" stroked="f" strokeweight=".5pt">
                  <v:textbox>
                    <w:txbxContent>
                      <w:p w14:paraId="7ADE851C" w14:textId="2838D35A" w:rsidR="00DC2707" w:rsidDel="00D3350A" w:rsidRDefault="00DC2707" w:rsidP="002C2D0C">
                        <w:pPr>
                          <w:spacing w:line="280" w:lineRule="exact"/>
                          <w:jc w:val="left"/>
                          <w:rPr>
                            <w:del w:id="1278" w:author="Windows ユーザー" w:date="2025-01-07T12:01:00Z"/>
                            <w:rFonts w:ascii="ＭＳ 明朝" w:hAnsi="ＭＳ 明朝"/>
                            <w:b/>
                            <w:sz w:val="20"/>
                            <w:szCs w:val="20"/>
                          </w:rPr>
                        </w:pPr>
                        <w:r w:rsidRPr="002C2D0C">
                          <w:rPr>
                            <w:rFonts w:ascii="ＭＳ 明朝" w:hAnsi="ＭＳ 明朝" w:hint="eastAsia"/>
                            <w:b/>
                            <w:color w:val="0D0D0D"/>
                            <w:sz w:val="20"/>
                            <w:szCs w:val="20"/>
                          </w:rPr>
                          <w:t>例</w:t>
                        </w:r>
                        <w:ins w:id="1279" w:author="Windows ユーザー" w:date="2025-01-07T13:52:00Z">
                          <w:r>
                            <w:rPr>
                              <w:rFonts w:ascii="ＭＳ 明朝" w:hAnsi="ＭＳ 明朝" w:hint="eastAsia"/>
                              <w:b/>
                              <w:color w:val="0D0D0D"/>
                              <w:sz w:val="20"/>
                              <w:szCs w:val="20"/>
                            </w:rPr>
                            <w:t>６</w:t>
                          </w:r>
                        </w:ins>
                        <w:del w:id="1280" w:author="Windows ユーザー" w:date="2025-01-07T13:52:00Z">
                          <w:r w:rsidRPr="002C2D0C" w:rsidDel="00D159B5">
                            <w:rPr>
                              <w:rFonts w:ascii="ＭＳ 明朝" w:hAnsi="ＭＳ 明朝" w:hint="eastAsia"/>
                              <w:b/>
                              <w:color w:val="0D0D0D"/>
                              <w:sz w:val="20"/>
                              <w:szCs w:val="20"/>
                            </w:rPr>
                            <w:delText>５</w:delText>
                          </w:r>
                        </w:del>
                        <w:r w:rsidRPr="002C2D0C">
                          <w:rPr>
                            <w:rFonts w:ascii="ＭＳ 明朝" w:hAnsi="ＭＳ 明朝" w:hint="eastAsia"/>
                            <w:b/>
                            <w:color w:val="0D0D0D"/>
                            <w:sz w:val="20"/>
                            <w:szCs w:val="20"/>
                          </w:rPr>
                          <w:t xml:space="preserve">　</w:t>
                        </w:r>
                        <w:r>
                          <w:rPr>
                            <w:rFonts w:ascii="ＭＳ 明朝" w:hAnsi="ＭＳ 明朝" w:hint="eastAsia"/>
                            <w:b/>
                            <w:sz w:val="20"/>
                            <w:szCs w:val="20"/>
                            <w:u w:val="single"/>
                          </w:rPr>
                          <w:t>用途が</w:t>
                        </w:r>
                        <w:r w:rsidRPr="0043641A">
                          <w:rPr>
                            <w:rFonts w:ascii="ＭＳ 明朝" w:hAnsi="ＭＳ 明朝" w:hint="eastAsia"/>
                            <w:b/>
                            <w:noProof/>
                            <w:sz w:val="20"/>
                            <w:szCs w:val="20"/>
                            <w:u w:val="single"/>
                          </w:rPr>
                          <w:drawing>
                            <wp:inline distT="0" distB="0" distL="0" distR="0" wp14:anchorId="04156E73" wp14:editId="1291978B">
                              <wp:extent cx="15875" cy="85852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75" cy="858520"/>
                                      </a:xfrm>
                                      <a:prstGeom prst="rect">
                                        <a:avLst/>
                                      </a:prstGeom>
                                      <a:noFill/>
                                      <a:ln>
                                        <a:noFill/>
                                      </a:ln>
                                    </pic:spPr>
                                  </pic:pic>
                                </a:graphicData>
                              </a:graphic>
                            </wp:inline>
                          </w:drawing>
                        </w:r>
                        <w:r>
                          <w:rPr>
                            <w:rFonts w:ascii="ＭＳ 明朝" w:hAnsi="ＭＳ 明朝" w:hint="eastAsia"/>
                            <w:b/>
                            <w:sz w:val="20"/>
                            <w:szCs w:val="20"/>
                            <w:u w:val="single"/>
                          </w:rPr>
                          <w:t>独立した</w:t>
                        </w:r>
                        <w:r w:rsidRPr="002C2D0C">
                          <w:rPr>
                            <w:rFonts w:ascii="ＭＳ 明朝" w:hAnsi="ＭＳ 明朝" w:hint="eastAsia"/>
                            <w:b/>
                            <w:sz w:val="20"/>
                            <w:szCs w:val="20"/>
                          </w:rPr>
                          <w:t>建物例</w:t>
                        </w:r>
                      </w:p>
                      <w:p w14:paraId="28581511" w14:textId="05BA849D" w:rsidR="00DC2707" w:rsidRPr="002C2D0C" w:rsidRDefault="00DC2707">
                        <w:pPr>
                          <w:spacing w:line="280" w:lineRule="exact"/>
                          <w:jc w:val="left"/>
                          <w:rPr>
                            <w:rFonts w:ascii="ＭＳ 明朝" w:hAnsi="ＭＳ 明朝"/>
                            <w:b/>
                            <w:sz w:val="20"/>
                          </w:rPr>
                          <w:pPrChange w:id="1281" w:author="Windows ユーザー" w:date="2025-01-07T12:01:00Z">
                            <w:pPr>
                              <w:spacing w:line="280" w:lineRule="exact"/>
                              <w:ind w:firstLineChars="100" w:firstLine="201"/>
                              <w:jc w:val="left"/>
                            </w:pPr>
                          </w:pPrChange>
                        </w:pPr>
                        <w:r w:rsidRPr="002C2D0C">
                          <w:rPr>
                            <w:rFonts w:ascii="ＭＳ 明朝" w:hAnsi="ＭＳ 明朝" w:hint="eastAsia"/>
                            <w:b/>
                            <w:sz w:val="20"/>
                          </w:rPr>
                          <w:t>（</w:t>
                        </w:r>
                        <w:r>
                          <w:rPr>
                            <w:rFonts w:ascii="ＭＳ 明朝" w:hAnsi="ＭＳ 明朝" w:hint="eastAsia"/>
                            <w:b/>
                            <w:sz w:val="20"/>
                          </w:rPr>
                          <w:t>附属</w:t>
                        </w:r>
                        <w:r w:rsidRPr="002C2D0C">
                          <w:rPr>
                            <w:rFonts w:ascii="ＭＳ 明朝" w:hAnsi="ＭＳ 明朝" w:hint="eastAsia"/>
                            <w:b/>
                            <w:sz w:val="20"/>
                          </w:rPr>
                          <w:t>の建物でない場合）</w:t>
                        </w:r>
                      </w:p>
                      <w:p w14:paraId="639F73AD" w14:textId="1782F2ED" w:rsidR="00DC2707" w:rsidRPr="002C2D0C" w:rsidRDefault="00DC2707" w:rsidP="00D9662F">
                        <w:pPr>
                          <w:spacing w:line="240" w:lineRule="exact"/>
                          <w:jc w:val="left"/>
                          <w:rPr>
                            <w:rFonts w:ascii="ＭＳ 明朝" w:hAnsi="ＭＳ 明朝"/>
                            <w:b/>
                            <w:color w:val="0D0D0D"/>
                            <w:sz w:val="18"/>
                          </w:rPr>
                        </w:pPr>
                      </w:p>
                    </w:txbxContent>
                  </v:textbox>
                </v:shape>
              </w:pict>
            </mc:Fallback>
          </mc:AlternateContent>
        </w:r>
      </w:del>
    </w:p>
    <w:p w14:paraId="239C9A21" w14:textId="156DD6C9" w:rsidR="00D9662F" w:rsidDel="006819EC" w:rsidRDefault="00EE0E71" w:rsidP="00D9662F">
      <w:pPr>
        <w:spacing w:line="380" w:lineRule="exact"/>
        <w:rPr>
          <w:del w:id="1282" w:author="藤本　陽子" w:date="2025-01-25T09:40:00Z"/>
          <w:rFonts w:ascii="ＭＳ 明朝" w:hAnsi="ＭＳ 明朝"/>
          <w:sz w:val="18"/>
        </w:rPr>
      </w:pPr>
      <w:del w:id="1283" w:author="藤本　陽子" w:date="2025-01-25T09:40:00Z">
        <w:r w:rsidDel="006819EC">
          <w:rPr>
            <w:rFonts w:ascii="ＭＳ 明朝" w:hAnsi="ＭＳ 明朝"/>
            <w:noProof/>
          </w:rPr>
          <mc:AlternateContent>
            <mc:Choice Requires="wps">
              <w:drawing>
                <wp:anchor distT="0" distB="0" distL="114300" distR="114300" simplePos="0" relativeHeight="251844096" behindDoc="0" locked="0" layoutInCell="1" allowOverlap="1" wp14:anchorId="1E471EF2" wp14:editId="305D9975">
                  <wp:simplePos x="0" y="0"/>
                  <wp:positionH relativeFrom="column">
                    <wp:posOffset>1740328</wp:posOffset>
                  </wp:positionH>
                  <wp:positionV relativeFrom="paragraph">
                    <wp:posOffset>72921</wp:posOffset>
                  </wp:positionV>
                  <wp:extent cx="4477385" cy="1360967"/>
                  <wp:effectExtent l="0" t="0" r="18415" b="1079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7385" cy="1360967"/>
                          </a:xfrm>
                          <a:prstGeom prst="rect">
                            <a:avLst/>
                          </a:prstGeom>
                          <a:noFill/>
                          <a:ln w="6350">
                            <a:solidFill>
                              <a:schemeClr val="tx1"/>
                            </a:solidFill>
                            <a:prstDash val="sysDot"/>
                          </a:ln>
                          <a:effectLst/>
                        </wps:spPr>
                        <wps:txbx>
                          <w:txbxContent>
                            <w:p w14:paraId="71C65FDE" w14:textId="18773BB6" w:rsidR="00DC2707" w:rsidDel="00EE0E71" w:rsidRDefault="00DC2707" w:rsidP="0043641A">
                              <w:pPr>
                                <w:spacing w:line="380" w:lineRule="exact"/>
                                <w:rPr>
                                  <w:del w:id="1284" w:author="Windows ユーザー" w:date="2025-01-07T12:08:00Z"/>
                                  <w:rFonts w:ascii="ＭＳ 明朝" w:hAnsi="ＭＳ 明朝"/>
                                  <w:sz w:val="20"/>
                                  <w:szCs w:val="20"/>
                                </w:rPr>
                              </w:pPr>
                              <w:r w:rsidRPr="003B3168">
                                <w:rPr>
                                  <w:rFonts w:ascii="ＭＳ 明朝" w:hAnsi="ＭＳ 明朝" w:hint="eastAsia"/>
                                  <w:sz w:val="20"/>
                                  <w:szCs w:val="20"/>
                                </w:rPr>
                                <w:t>敷地内に所</w:t>
                              </w:r>
                              <w:r w:rsidRPr="0043641A">
                                <w:rPr>
                                  <w:rFonts w:ascii="ＭＳ 明朝" w:hAnsi="ＭＳ 明朝" w:hint="eastAsia"/>
                                  <w:sz w:val="20"/>
                                  <w:szCs w:val="20"/>
                                </w:rPr>
                                <w:t>有する建物が複数棟ある場合は、</w:t>
                              </w:r>
                              <w:r>
                                <w:rPr>
                                  <w:rFonts w:ascii="ＭＳ 明朝" w:hAnsi="ＭＳ 明朝" w:hint="eastAsia"/>
                                  <w:sz w:val="20"/>
                                  <w:szCs w:val="20"/>
                                </w:rPr>
                                <w:t>原則、</w:t>
                              </w:r>
                              <w:r w:rsidRPr="0043641A">
                                <w:rPr>
                                  <w:rFonts w:ascii="ＭＳ 明朝" w:hAnsi="ＭＳ 明朝" w:hint="eastAsia"/>
                                  <w:sz w:val="20"/>
                                  <w:szCs w:val="20"/>
                                </w:rPr>
                                <w:t>全ての建物の解体が必要です。ただし</w:t>
                              </w:r>
                              <w:r w:rsidRPr="0043641A">
                                <w:rPr>
                                  <w:rFonts w:ascii="ＭＳ 明朝" w:hAnsi="ＭＳ 明朝"/>
                                  <w:sz w:val="20"/>
                                  <w:szCs w:val="20"/>
                                </w:rPr>
                                <w:t>、</w:t>
                              </w:r>
                              <w:r w:rsidRPr="0043641A">
                                <w:rPr>
                                  <w:rFonts w:ascii="ＭＳ 明朝" w:hAnsi="ＭＳ 明朝" w:hint="eastAsia"/>
                                  <w:sz w:val="20"/>
                                  <w:szCs w:val="20"/>
                                </w:rPr>
                                <w:t>各建物について</w:t>
                              </w:r>
                              <w:r w:rsidRPr="0043641A">
                                <w:rPr>
                                  <w:rFonts w:ascii="ＭＳ 明朝" w:hAnsi="ＭＳ 明朝" w:hint="eastAsia"/>
                                  <w:sz w:val="20"/>
                                  <w:szCs w:val="20"/>
                                  <w:u w:val="single"/>
                                </w:rPr>
                                <w:t>用途が独立</w:t>
                              </w:r>
                              <w:r w:rsidRPr="008E7DEF">
                                <w:rPr>
                                  <w:rFonts w:ascii="ＭＳ 明朝" w:hAnsi="ＭＳ 明朝" w:hint="eastAsia"/>
                                  <w:sz w:val="20"/>
                                  <w:szCs w:val="20"/>
                                </w:rPr>
                                <w:t>していれば</w:t>
                              </w:r>
                              <w:r w:rsidRPr="0043641A">
                                <w:rPr>
                                  <w:rFonts w:ascii="ＭＳ 明朝" w:hAnsi="ＭＳ 明朝" w:hint="eastAsia"/>
                                  <w:sz w:val="20"/>
                                  <w:szCs w:val="20"/>
                                </w:rPr>
                                <w:t>、そのうち</w:t>
                              </w:r>
                              <w:r w:rsidRPr="0043641A">
                                <w:rPr>
                                  <w:rFonts w:ascii="ＭＳ 明朝" w:hAnsi="ＭＳ 明朝" w:hint="eastAsia"/>
                                  <w:sz w:val="20"/>
                                  <w:szCs w:val="20"/>
                                  <w:u w:val="single"/>
                                </w:rPr>
                                <w:t>１棟のみを解体するなど</w:t>
                              </w:r>
                              <w:r w:rsidRPr="0043641A">
                                <w:rPr>
                                  <w:rFonts w:ascii="ＭＳ 明朝" w:hAnsi="ＭＳ 明朝"/>
                                  <w:sz w:val="20"/>
                                  <w:szCs w:val="20"/>
                                  <w:u w:val="single"/>
                                </w:rPr>
                                <w:t>、</w:t>
                              </w:r>
                              <w:r w:rsidRPr="0043641A">
                                <w:rPr>
                                  <w:rFonts w:ascii="ＭＳ 明朝" w:hAnsi="ＭＳ 明朝" w:hint="eastAsia"/>
                                  <w:sz w:val="20"/>
                                  <w:szCs w:val="20"/>
                                  <w:u w:val="single"/>
                                </w:rPr>
                                <w:t>建物</w:t>
                              </w:r>
                              <w:r>
                                <w:rPr>
                                  <w:rFonts w:ascii="ＭＳ 明朝" w:hAnsi="ＭＳ 明朝"/>
                                  <w:sz w:val="20"/>
                                  <w:szCs w:val="20"/>
                                  <w:u w:val="single"/>
                                </w:rPr>
                                <w:t>ごと</w:t>
                              </w:r>
                              <w:r>
                                <w:rPr>
                                  <w:rFonts w:ascii="ＭＳ 明朝" w:hAnsi="ＭＳ 明朝" w:hint="eastAsia"/>
                                  <w:sz w:val="20"/>
                                  <w:szCs w:val="20"/>
                                  <w:u w:val="single"/>
                                </w:rPr>
                                <w:t>に</w:t>
                              </w:r>
                              <w:r w:rsidRPr="0043641A">
                                <w:rPr>
                                  <w:rFonts w:ascii="ＭＳ 明朝" w:hAnsi="ＭＳ 明朝"/>
                                  <w:sz w:val="20"/>
                                  <w:szCs w:val="20"/>
                                  <w:u w:val="single"/>
                                </w:rPr>
                                <w:t>申請</w:t>
                              </w:r>
                              <w:r w:rsidRPr="0043641A">
                                <w:rPr>
                                  <w:rFonts w:ascii="ＭＳ 明朝" w:hAnsi="ＭＳ 明朝" w:hint="eastAsia"/>
                                  <w:sz w:val="20"/>
                                  <w:szCs w:val="20"/>
                                  <w:u w:val="single"/>
                                </w:rPr>
                                <w:t>が</w:t>
                              </w:r>
                              <w:r>
                                <w:rPr>
                                  <w:rFonts w:ascii="ＭＳ 明朝" w:hAnsi="ＭＳ 明朝" w:hint="eastAsia"/>
                                  <w:sz w:val="20"/>
                                  <w:szCs w:val="20"/>
                                  <w:u w:val="single"/>
                                </w:rPr>
                                <w:t>できる</w:t>
                              </w:r>
                              <w:r w:rsidRPr="0043641A">
                                <w:rPr>
                                  <w:rFonts w:ascii="ＭＳ 明朝" w:hAnsi="ＭＳ 明朝" w:hint="eastAsia"/>
                                  <w:sz w:val="20"/>
                                  <w:szCs w:val="20"/>
                                  <w:u w:val="single"/>
                                </w:rPr>
                                <w:t>場合</w:t>
                              </w:r>
                              <w:r w:rsidRPr="0043641A">
                                <w:rPr>
                                  <w:rFonts w:ascii="ＭＳ 明朝" w:hAnsi="ＭＳ 明朝" w:hint="eastAsia"/>
                                  <w:sz w:val="20"/>
                                  <w:szCs w:val="20"/>
                                </w:rPr>
                                <w:t>があります。なお</w:t>
                              </w:r>
                              <w:r w:rsidRPr="0043641A">
                                <w:rPr>
                                  <w:rFonts w:ascii="ＭＳ 明朝" w:hAnsi="ＭＳ 明朝"/>
                                  <w:sz w:val="20"/>
                                  <w:szCs w:val="20"/>
                                </w:rPr>
                                <w:t>、</w:t>
                              </w:r>
                              <w:r w:rsidRPr="0043641A">
                                <w:rPr>
                                  <w:rFonts w:ascii="ＭＳ 明朝" w:hAnsi="ＭＳ 明朝" w:hint="eastAsia"/>
                                  <w:sz w:val="20"/>
                                  <w:szCs w:val="20"/>
                                </w:rPr>
                                <w:t>申請には</w:t>
                              </w:r>
                              <w:r w:rsidRPr="0043641A">
                                <w:rPr>
                                  <w:rFonts w:ascii="ＭＳ 明朝" w:hAnsi="ＭＳ 明朝" w:hint="eastAsia"/>
                                  <w:b/>
                                  <w:sz w:val="20"/>
                                  <w:szCs w:val="20"/>
                                  <w:u w:val="single"/>
                                </w:rPr>
                                <w:t>用途が独立</w:t>
                              </w:r>
                              <w:r w:rsidRPr="0043641A">
                                <w:rPr>
                                  <w:rFonts w:ascii="ＭＳ 明朝" w:hAnsi="ＭＳ 明朝"/>
                                  <w:b/>
                                  <w:sz w:val="20"/>
                                  <w:szCs w:val="20"/>
                                  <w:u w:val="single"/>
                                </w:rPr>
                                <w:t>していること</w:t>
                              </w:r>
                              <w:r w:rsidRPr="0043641A">
                                <w:rPr>
                                  <w:rFonts w:ascii="ＭＳ 明朝" w:hAnsi="ＭＳ 明朝" w:hint="eastAsia"/>
                                  <w:b/>
                                  <w:sz w:val="20"/>
                                  <w:szCs w:val="20"/>
                                  <w:u w:val="single"/>
                                </w:rPr>
                                <w:t>が確認できる資料の提出が必要</w:t>
                              </w:r>
                              <w:r w:rsidRPr="0043641A">
                                <w:rPr>
                                  <w:rFonts w:ascii="ＭＳ 明朝" w:hAnsi="ＭＳ 明朝" w:hint="eastAsia"/>
                                  <w:sz w:val="20"/>
                                  <w:szCs w:val="20"/>
                                </w:rPr>
                                <w:t>です。</w:t>
                              </w:r>
                            </w:p>
                            <w:p w14:paraId="313A7C60" w14:textId="77777777" w:rsidR="00DC2707" w:rsidRDefault="00DC2707" w:rsidP="0043641A">
                              <w:pPr>
                                <w:spacing w:line="380" w:lineRule="exact"/>
                                <w:rPr>
                                  <w:ins w:id="1285" w:author="Windows ユーザー" w:date="2025-01-07T12:08:00Z"/>
                                  <w:rFonts w:ascii="ＭＳ 明朝" w:hAnsi="ＭＳ 明朝"/>
                                  <w:sz w:val="20"/>
                                  <w:szCs w:val="20"/>
                                </w:rPr>
                              </w:pPr>
                            </w:p>
                            <w:p w14:paraId="79122F94" w14:textId="07F58A46" w:rsidR="00DC2707" w:rsidRPr="002C2D0C" w:rsidRDefault="00DC2707">
                              <w:pPr>
                                <w:spacing w:line="380" w:lineRule="exact"/>
                                <w:ind w:firstLineChars="100" w:firstLine="200"/>
                                <w:rPr>
                                  <w:rFonts w:ascii="ＭＳ 明朝" w:hAnsi="ＭＳ 明朝"/>
                                  <w:b/>
                                  <w:sz w:val="18"/>
                                </w:rPr>
                                <w:pPrChange w:id="1286" w:author="Windows ユーザー" w:date="2025-01-07T12:08:00Z">
                                  <w:pPr>
                                    <w:spacing w:line="380" w:lineRule="exact"/>
                                    <w:ind w:firstLineChars="300" w:firstLine="600"/>
                                  </w:pPr>
                                </w:pPrChange>
                              </w:pPr>
                              <w:r w:rsidRPr="0043641A">
                                <w:rPr>
                                  <w:rFonts w:ascii="ＭＳ 明朝" w:hAnsi="ＭＳ 明朝" w:hint="eastAsia"/>
                                  <w:sz w:val="20"/>
                                  <w:szCs w:val="20"/>
                                </w:rPr>
                                <w:t>★</w:t>
                              </w:r>
                              <w:r>
                                <w:rPr>
                                  <w:rFonts w:ascii="ＭＳ 明朝" w:hAnsi="ＭＳ 明朝" w:hint="eastAsia"/>
                                  <w:sz w:val="20"/>
                                  <w:szCs w:val="20"/>
                                </w:rPr>
                                <w:t>必要書類</w:t>
                              </w:r>
                              <w:r>
                                <w:rPr>
                                  <w:rFonts w:ascii="ＭＳ 明朝" w:hAnsi="ＭＳ 明朝"/>
                                  <w:sz w:val="20"/>
                                  <w:szCs w:val="20"/>
                                </w:rPr>
                                <w:t>などの</w:t>
                              </w:r>
                              <w:r>
                                <w:rPr>
                                  <w:rFonts w:ascii="ＭＳ 明朝" w:hAnsi="ＭＳ 明朝" w:hint="eastAsia"/>
                                  <w:sz w:val="20"/>
                                  <w:szCs w:val="20"/>
                                </w:rPr>
                                <w:t>詳細</w:t>
                              </w:r>
                              <w:r w:rsidRPr="0043641A">
                                <w:rPr>
                                  <w:rFonts w:ascii="ＭＳ 明朝" w:hAnsi="ＭＳ 明朝" w:hint="eastAsia"/>
                                  <w:sz w:val="20"/>
                                  <w:szCs w:val="20"/>
                                </w:rPr>
                                <w:t>は次ページを参照してください</w:t>
                              </w:r>
                              <w:r w:rsidRPr="0043641A">
                                <w:rPr>
                                  <w:rFonts w:ascii="ＭＳ 明朝" w:hAnsi="ＭＳ 明朝"/>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71EF2" id="テキスト ボックス 127" o:spid="_x0000_s1071" type="#_x0000_t202" style="position:absolute;left:0;text-align:left;margin-left:137.05pt;margin-top:5.75pt;width:352.55pt;height:107.1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" filled="f" strokecolor="black [3213]" strokeweight=".5pt">
                  <v:stroke dashstyle="1 1"/>
                  <v:path arrowok="t"/>
                  <v:textbox>
                    <w:txbxContent>
                      <w:p w14:paraId="71C65FDE" w14:textId="18773BB6" w:rsidR="00DC2707" w:rsidDel="00EE0E71" w:rsidRDefault="00DC2707" w:rsidP="0043641A">
                        <w:pPr>
                          <w:spacing w:line="380" w:lineRule="exact"/>
                          <w:rPr>
                            <w:del w:id="1287" w:author="Windows ユーザー" w:date="2025-01-07T12:08:00Z"/>
                            <w:rFonts w:ascii="ＭＳ 明朝" w:hAnsi="ＭＳ 明朝"/>
                            <w:sz w:val="20"/>
                            <w:szCs w:val="20"/>
                          </w:rPr>
                        </w:pPr>
                        <w:r w:rsidRPr="003B3168">
                          <w:rPr>
                            <w:rFonts w:ascii="ＭＳ 明朝" w:hAnsi="ＭＳ 明朝" w:hint="eastAsia"/>
                            <w:sz w:val="20"/>
                            <w:szCs w:val="20"/>
                          </w:rPr>
                          <w:t>敷地内に所</w:t>
                        </w:r>
                        <w:r w:rsidRPr="0043641A">
                          <w:rPr>
                            <w:rFonts w:ascii="ＭＳ 明朝" w:hAnsi="ＭＳ 明朝" w:hint="eastAsia"/>
                            <w:sz w:val="20"/>
                            <w:szCs w:val="20"/>
                          </w:rPr>
                          <w:t>有する建物が複数棟ある場合は、</w:t>
                        </w:r>
                        <w:r>
                          <w:rPr>
                            <w:rFonts w:ascii="ＭＳ 明朝" w:hAnsi="ＭＳ 明朝" w:hint="eastAsia"/>
                            <w:sz w:val="20"/>
                            <w:szCs w:val="20"/>
                          </w:rPr>
                          <w:t>原則、</w:t>
                        </w:r>
                        <w:r w:rsidRPr="0043641A">
                          <w:rPr>
                            <w:rFonts w:ascii="ＭＳ 明朝" w:hAnsi="ＭＳ 明朝" w:hint="eastAsia"/>
                            <w:sz w:val="20"/>
                            <w:szCs w:val="20"/>
                          </w:rPr>
                          <w:t>全ての建物の解体が必要です。ただし</w:t>
                        </w:r>
                        <w:r w:rsidRPr="0043641A">
                          <w:rPr>
                            <w:rFonts w:ascii="ＭＳ 明朝" w:hAnsi="ＭＳ 明朝"/>
                            <w:sz w:val="20"/>
                            <w:szCs w:val="20"/>
                          </w:rPr>
                          <w:t>、</w:t>
                        </w:r>
                        <w:r w:rsidRPr="0043641A">
                          <w:rPr>
                            <w:rFonts w:ascii="ＭＳ 明朝" w:hAnsi="ＭＳ 明朝" w:hint="eastAsia"/>
                            <w:sz w:val="20"/>
                            <w:szCs w:val="20"/>
                          </w:rPr>
                          <w:t>各建物について</w:t>
                        </w:r>
                        <w:r w:rsidRPr="0043641A">
                          <w:rPr>
                            <w:rFonts w:ascii="ＭＳ 明朝" w:hAnsi="ＭＳ 明朝" w:hint="eastAsia"/>
                            <w:sz w:val="20"/>
                            <w:szCs w:val="20"/>
                            <w:u w:val="single"/>
                          </w:rPr>
                          <w:t>用途が独立</w:t>
                        </w:r>
                        <w:r w:rsidRPr="008E7DEF">
                          <w:rPr>
                            <w:rFonts w:ascii="ＭＳ 明朝" w:hAnsi="ＭＳ 明朝" w:hint="eastAsia"/>
                            <w:sz w:val="20"/>
                            <w:szCs w:val="20"/>
                          </w:rPr>
                          <w:t>していれば</w:t>
                        </w:r>
                        <w:r w:rsidRPr="0043641A">
                          <w:rPr>
                            <w:rFonts w:ascii="ＭＳ 明朝" w:hAnsi="ＭＳ 明朝" w:hint="eastAsia"/>
                            <w:sz w:val="20"/>
                            <w:szCs w:val="20"/>
                          </w:rPr>
                          <w:t>、そのうち</w:t>
                        </w:r>
                        <w:r w:rsidRPr="0043641A">
                          <w:rPr>
                            <w:rFonts w:ascii="ＭＳ 明朝" w:hAnsi="ＭＳ 明朝" w:hint="eastAsia"/>
                            <w:sz w:val="20"/>
                            <w:szCs w:val="20"/>
                            <w:u w:val="single"/>
                          </w:rPr>
                          <w:t>１棟のみを解体するなど</w:t>
                        </w:r>
                        <w:r w:rsidRPr="0043641A">
                          <w:rPr>
                            <w:rFonts w:ascii="ＭＳ 明朝" w:hAnsi="ＭＳ 明朝"/>
                            <w:sz w:val="20"/>
                            <w:szCs w:val="20"/>
                            <w:u w:val="single"/>
                          </w:rPr>
                          <w:t>、</w:t>
                        </w:r>
                        <w:r w:rsidRPr="0043641A">
                          <w:rPr>
                            <w:rFonts w:ascii="ＭＳ 明朝" w:hAnsi="ＭＳ 明朝" w:hint="eastAsia"/>
                            <w:sz w:val="20"/>
                            <w:szCs w:val="20"/>
                            <w:u w:val="single"/>
                          </w:rPr>
                          <w:t>建物</w:t>
                        </w:r>
                        <w:r>
                          <w:rPr>
                            <w:rFonts w:ascii="ＭＳ 明朝" w:hAnsi="ＭＳ 明朝"/>
                            <w:sz w:val="20"/>
                            <w:szCs w:val="20"/>
                            <w:u w:val="single"/>
                          </w:rPr>
                          <w:t>ごと</w:t>
                        </w:r>
                        <w:r>
                          <w:rPr>
                            <w:rFonts w:ascii="ＭＳ 明朝" w:hAnsi="ＭＳ 明朝" w:hint="eastAsia"/>
                            <w:sz w:val="20"/>
                            <w:szCs w:val="20"/>
                            <w:u w:val="single"/>
                          </w:rPr>
                          <w:t>に</w:t>
                        </w:r>
                        <w:r w:rsidRPr="0043641A">
                          <w:rPr>
                            <w:rFonts w:ascii="ＭＳ 明朝" w:hAnsi="ＭＳ 明朝"/>
                            <w:sz w:val="20"/>
                            <w:szCs w:val="20"/>
                            <w:u w:val="single"/>
                          </w:rPr>
                          <w:t>申請</w:t>
                        </w:r>
                        <w:r w:rsidRPr="0043641A">
                          <w:rPr>
                            <w:rFonts w:ascii="ＭＳ 明朝" w:hAnsi="ＭＳ 明朝" w:hint="eastAsia"/>
                            <w:sz w:val="20"/>
                            <w:szCs w:val="20"/>
                            <w:u w:val="single"/>
                          </w:rPr>
                          <w:t>が</w:t>
                        </w:r>
                        <w:r>
                          <w:rPr>
                            <w:rFonts w:ascii="ＭＳ 明朝" w:hAnsi="ＭＳ 明朝" w:hint="eastAsia"/>
                            <w:sz w:val="20"/>
                            <w:szCs w:val="20"/>
                            <w:u w:val="single"/>
                          </w:rPr>
                          <w:t>できる</w:t>
                        </w:r>
                        <w:r w:rsidRPr="0043641A">
                          <w:rPr>
                            <w:rFonts w:ascii="ＭＳ 明朝" w:hAnsi="ＭＳ 明朝" w:hint="eastAsia"/>
                            <w:sz w:val="20"/>
                            <w:szCs w:val="20"/>
                            <w:u w:val="single"/>
                          </w:rPr>
                          <w:t>場合</w:t>
                        </w:r>
                        <w:r w:rsidRPr="0043641A">
                          <w:rPr>
                            <w:rFonts w:ascii="ＭＳ 明朝" w:hAnsi="ＭＳ 明朝" w:hint="eastAsia"/>
                            <w:sz w:val="20"/>
                            <w:szCs w:val="20"/>
                          </w:rPr>
                          <w:t>があります。なお</w:t>
                        </w:r>
                        <w:r w:rsidRPr="0043641A">
                          <w:rPr>
                            <w:rFonts w:ascii="ＭＳ 明朝" w:hAnsi="ＭＳ 明朝"/>
                            <w:sz w:val="20"/>
                            <w:szCs w:val="20"/>
                          </w:rPr>
                          <w:t>、</w:t>
                        </w:r>
                        <w:r w:rsidRPr="0043641A">
                          <w:rPr>
                            <w:rFonts w:ascii="ＭＳ 明朝" w:hAnsi="ＭＳ 明朝" w:hint="eastAsia"/>
                            <w:sz w:val="20"/>
                            <w:szCs w:val="20"/>
                          </w:rPr>
                          <w:t>申請には</w:t>
                        </w:r>
                        <w:r w:rsidRPr="0043641A">
                          <w:rPr>
                            <w:rFonts w:ascii="ＭＳ 明朝" w:hAnsi="ＭＳ 明朝" w:hint="eastAsia"/>
                            <w:b/>
                            <w:sz w:val="20"/>
                            <w:szCs w:val="20"/>
                            <w:u w:val="single"/>
                          </w:rPr>
                          <w:t>用途が独立</w:t>
                        </w:r>
                        <w:r w:rsidRPr="0043641A">
                          <w:rPr>
                            <w:rFonts w:ascii="ＭＳ 明朝" w:hAnsi="ＭＳ 明朝"/>
                            <w:b/>
                            <w:sz w:val="20"/>
                            <w:szCs w:val="20"/>
                            <w:u w:val="single"/>
                          </w:rPr>
                          <w:t>していること</w:t>
                        </w:r>
                        <w:r w:rsidRPr="0043641A">
                          <w:rPr>
                            <w:rFonts w:ascii="ＭＳ 明朝" w:hAnsi="ＭＳ 明朝" w:hint="eastAsia"/>
                            <w:b/>
                            <w:sz w:val="20"/>
                            <w:szCs w:val="20"/>
                            <w:u w:val="single"/>
                          </w:rPr>
                          <w:t>が確認できる資料の提出が必要</w:t>
                        </w:r>
                        <w:r w:rsidRPr="0043641A">
                          <w:rPr>
                            <w:rFonts w:ascii="ＭＳ 明朝" w:hAnsi="ＭＳ 明朝" w:hint="eastAsia"/>
                            <w:sz w:val="20"/>
                            <w:szCs w:val="20"/>
                          </w:rPr>
                          <w:t>です。</w:t>
                        </w:r>
                      </w:p>
                      <w:p w14:paraId="313A7C60" w14:textId="77777777" w:rsidR="00DC2707" w:rsidRDefault="00DC2707" w:rsidP="0043641A">
                        <w:pPr>
                          <w:spacing w:line="380" w:lineRule="exact"/>
                          <w:rPr>
                            <w:ins w:id="1288" w:author="Windows ユーザー" w:date="2025-01-07T12:08:00Z"/>
                            <w:rFonts w:ascii="ＭＳ 明朝" w:hAnsi="ＭＳ 明朝"/>
                            <w:sz w:val="20"/>
                            <w:szCs w:val="20"/>
                          </w:rPr>
                        </w:pPr>
                      </w:p>
                      <w:p w14:paraId="79122F94" w14:textId="07F58A46" w:rsidR="00DC2707" w:rsidRPr="002C2D0C" w:rsidRDefault="00DC2707">
                        <w:pPr>
                          <w:spacing w:line="380" w:lineRule="exact"/>
                          <w:ind w:firstLineChars="100" w:firstLine="200"/>
                          <w:rPr>
                            <w:rFonts w:ascii="ＭＳ 明朝" w:hAnsi="ＭＳ 明朝"/>
                            <w:b/>
                            <w:sz w:val="18"/>
                          </w:rPr>
                          <w:pPrChange w:id="1289" w:author="Windows ユーザー" w:date="2025-01-07T12:08:00Z">
                            <w:pPr>
                              <w:spacing w:line="380" w:lineRule="exact"/>
                              <w:ind w:firstLineChars="300" w:firstLine="600"/>
                            </w:pPr>
                          </w:pPrChange>
                        </w:pPr>
                        <w:r w:rsidRPr="0043641A">
                          <w:rPr>
                            <w:rFonts w:ascii="ＭＳ 明朝" w:hAnsi="ＭＳ 明朝" w:hint="eastAsia"/>
                            <w:sz w:val="20"/>
                            <w:szCs w:val="20"/>
                          </w:rPr>
                          <w:t>★</w:t>
                        </w:r>
                        <w:r>
                          <w:rPr>
                            <w:rFonts w:ascii="ＭＳ 明朝" w:hAnsi="ＭＳ 明朝" w:hint="eastAsia"/>
                            <w:sz w:val="20"/>
                            <w:szCs w:val="20"/>
                          </w:rPr>
                          <w:t>必要書類</w:t>
                        </w:r>
                        <w:r>
                          <w:rPr>
                            <w:rFonts w:ascii="ＭＳ 明朝" w:hAnsi="ＭＳ 明朝"/>
                            <w:sz w:val="20"/>
                            <w:szCs w:val="20"/>
                          </w:rPr>
                          <w:t>などの</w:t>
                        </w:r>
                        <w:r>
                          <w:rPr>
                            <w:rFonts w:ascii="ＭＳ 明朝" w:hAnsi="ＭＳ 明朝" w:hint="eastAsia"/>
                            <w:sz w:val="20"/>
                            <w:szCs w:val="20"/>
                          </w:rPr>
                          <w:t>詳細</w:t>
                        </w:r>
                        <w:r w:rsidRPr="0043641A">
                          <w:rPr>
                            <w:rFonts w:ascii="ＭＳ 明朝" w:hAnsi="ＭＳ 明朝" w:hint="eastAsia"/>
                            <w:sz w:val="20"/>
                            <w:szCs w:val="20"/>
                          </w:rPr>
                          <w:t>は次ページを参照してください</w:t>
                        </w:r>
                        <w:r w:rsidRPr="0043641A">
                          <w:rPr>
                            <w:rFonts w:ascii="ＭＳ 明朝" w:hAnsi="ＭＳ 明朝"/>
                            <w:sz w:val="20"/>
                            <w:szCs w:val="20"/>
                          </w:rPr>
                          <w:t>。</w:t>
                        </w:r>
                      </w:p>
                    </w:txbxContent>
                  </v:textbox>
                </v:shape>
              </w:pict>
            </mc:Fallback>
          </mc:AlternateContent>
        </w:r>
        <w:r w:rsidR="00D3350A" w:rsidDel="006819EC">
          <w:rPr>
            <w:rFonts w:ascii="ＭＳ 明朝" w:hAnsi="ＭＳ 明朝"/>
            <w:noProof/>
          </w:rPr>
          <mc:AlternateContent>
            <mc:Choice Requires="wps">
              <w:drawing>
                <wp:anchor distT="0" distB="0" distL="114299" distR="114299" simplePos="0" relativeHeight="252422656" behindDoc="0" locked="0" layoutInCell="1" allowOverlap="1" wp14:anchorId="44810A14" wp14:editId="11D4E523">
                  <wp:simplePos x="0" y="0"/>
                  <wp:positionH relativeFrom="column">
                    <wp:posOffset>804662</wp:posOffset>
                  </wp:positionH>
                  <wp:positionV relativeFrom="paragraph">
                    <wp:posOffset>108954</wp:posOffset>
                  </wp:positionV>
                  <wp:extent cx="8923" cy="1171487"/>
                  <wp:effectExtent l="0" t="0" r="29210" b="29210"/>
                  <wp:wrapNone/>
                  <wp:docPr id="200" name="直線コネクタ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23" cy="1171487"/>
                          </a:xfrm>
                          <a:prstGeom prst="line">
                            <a:avLst/>
                          </a:prstGeom>
                          <a:noFill/>
                          <a:ln w="19050" cap="flat" cmpd="sng" algn="ctr">
                            <a:solidFill>
                              <a:sysClr val="windowText" lastClr="000000">
                                <a:lumMod val="95000"/>
                                <a:lumOff val="5000"/>
                              </a:sysClr>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A3D4FA" id="直線コネクタ 200" o:spid="_x0000_s1026" style="position:absolute;left:0;text-align:left;z-index:252422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3.35pt,8.6pt" to="64.0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" strokecolor="#0d0d0d" strokeweight="1.5pt">
                  <v:stroke dashstyle="dash" joinstyle="miter"/>
                  <o:lock v:ext="edit" shapetype="f"/>
                </v:line>
              </w:pict>
            </mc:Fallback>
          </mc:AlternateContent>
        </w:r>
        <w:r w:rsidR="00D3350A" w:rsidDel="006819EC">
          <w:rPr>
            <w:rFonts w:ascii="ＭＳ 明朝" w:hAnsi="ＭＳ 明朝"/>
            <w:noProof/>
          </w:rPr>
          <mc:AlternateContent>
            <mc:Choice Requires="wps">
              <w:drawing>
                <wp:anchor distT="0" distB="0" distL="114300" distR="114300" simplePos="0" relativeHeight="251837952" behindDoc="0" locked="0" layoutInCell="1" allowOverlap="1" wp14:anchorId="694CE558" wp14:editId="2F673C11">
                  <wp:simplePos x="0" y="0"/>
                  <wp:positionH relativeFrom="column">
                    <wp:posOffset>95826</wp:posOffset>
                  </wp:positionH>
                  <wp:positionV relativeFrom="paragraph">
                    <wp:posOffset>108954</wp:posOffset>
                  </wp:positionV>
                  <wp:extent cx="1412875" cy="1171487"/>
                  <wp:effectExtent l="0" t="0" r="15875" b="10160"/>
                  <wp:wrapNone/>
                  <wp:docPr id="122" name="正方形/長方形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2875" cy="1171487"/>
                          </a:xfrm>
                          <a:prstGeom prst="rect">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3D5F7D" id="正方形/長方形 122" o:spid="_x0000_s1026" style="position:absolute;left:0;text-align:left;margin-left:7.55pt;margin-top:8.6pt;width:111.25pt;height:92.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" filled="f" strokecolor="#0d0d0d" strokeweight="1pt">
                  <v:path arrowok="t"/>
                </v:rect>
              </w:pict>
            </mc:Fallback>
          </mc:AlternateContent>
        </w:r>
      </w:del>
    </w:p>
    <w:p w14:paraId="49D1A5A0" w14:textId="78046EFA" w:rsidR="00D9662F" w:rsidDel="006819EC" w:rsidRDefault="00FB2090" w:rsidP="00D9662F">
      <w:pPr>
        <w:spacing w:line="380" w:lineRule="exact"/>
        <w:rPr>
          <w:del w:id="1290" w:author="藤本　陽子" w:date="2025-01-25T09:40:00Z"/>
          <w:rFonts w:ascii="ＭＳ 明朝" w:hAnsi="ＭＳ 明朝"/>
          <w:sz w:val="18"/>
        </w:rPr>
      </w:pPr>
      <w:del w:id="1291" w:author="藤本　陽子" w:date="2025-01-25T09:40:00Z">
        <w:r w:rsidDel="006819EC">
          <w:rPr>
            <w:rFonts w:ascii="ＭＳ 明朝" w:hAnsi="ＭＳ 明朝"/>
            <w:noProof/>
          </w:rPr>
          <mc:AlternateContent>
            <mc:Choice Requires="wpg">
              <w:drawing>
                <wp:anchor distT="0" distB="0" distL="114300" distR="114300" simplePos="0" relativeHeight="251843072" behindDoc="0" locked="0" layoutInCell="1" allowOverlap="1" wp14:anchorId="6F2F65BF" wp14:editId="2678358A">
                  <wp:simplePos x="0" y="0"/>
                  <wp:positionH relativeFrom="column">
                    <wp:posOffset>160223</wp:posOffset>
                  </wp:positionH>
                  <wp:positionV relativeFrom="paragraph">
                    <wp:posOffset>231073</wp:posOffset>
                  </wp:positionV>
                  <wp:extent cx="1258076" cy="716809"/>
                  <wp:effectExtent l="0" t="0" r="0" b="26670"/>
                  <wp:wrapNone/>
                  <wp:docPr id="53" name="グループ化 53"/>
                  <wp:cNvGraphicFramePr/>
                  <a:graphic xmlns:a="http://schemas.openxmlformats.org/drawingml/2006/main">
                    <a:graphicData uri="http://schemas.microsoft.com/office/word/2010/wordprocessingGroup">
                      <wpg:wgp>
                        <wpg:cNvGrpSpPr/>
                        <wpg:grpSpPr>
                          <a:xfrm>
                            <a:off x="0" y="0"/>
                            <a:ext cx="1258076" cy="716809"/>
                            <a:chOff x="-17488" y="83012"/>
                            <a:chExt cx="1258100" cy="716922"/>
                          </a:xfrm>
                        </wpg:grpSpPr>
                        <wps:wsp>
                          <wps:cNvPr id="123" name="正方形/長方形 123"/>
                          <wps:cNvSpPr>
                            <a:spLocks/>
                          </wps:cNvSpPr>
                          <wps:spPr>
                            <a:xfrm>
                              <a:off x="57150" y="83012"/>
                              <a:ext cx="501650" cy="715010"/>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正方形/長方形 124"/>
                          <wps:cNvSpPr>
                            <a:spLocks/>
                          </wps:cNvSpPr>
                          <wps:spPr>
                            <a:xfrm>
                              <a:off x="684864" y="84924"/>
                              <a:ext cx="501650" cy="715010"/>
                            </a:xfrm>
                            <a:prstGeom prst="rect">
                              <a:avLst/>
                            </a:prstGeom>
                            <a:solidFill>
                              <a:sysClr val="windowText" lastClr="000000">
                                <a:lumMod val="95000"/>
                                <a:lumOff val="5000"/>
                              </a:sysClr>
                            </a:solid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テキスト ボックス 125"/>
                          <wps:cNvSpPr txBox="1">
                            <a:spLocks/>
                          </wps:cNvSpPr>
                          <wps:spPr>
                            <a:xfrm>
                              <a:off x="-17488" y="222084"/>
                              <a:ext cx="654050" cy="577850"/>
                            </a:xfrm>
                            <a:prstGeom prst="rect">
                              <a:avLst/>
                            </a:prstGeom>
                            <a:noFill/>
                            <a:ln w="6350">
                              <a:noFill/>
                            </a:ln>
                            <a:effectLst/>
                          </wps:spPr>
                          <wps:txbx>
                            <w:txbxContent>
                              <w:p w14:paraId="5591640C"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45B7FEEB" w14:textId="1610A057"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テキスト ボックス 126"/>
                          <wps:cNvSpPr txBox="1">
                            <a:spLocks/>
                          </wps:cNvSpPr>
                          <wps:spPr>
                            <a:xfrm>
                              <a:off x="586562" y="218203"/>
                              <a:ext cx="654050" cy="577850"/>
                            </a:xfrm>
                            <a:prstGeom prst="rect">
                              <a:avLst/>
                            </a:prstGeom>
                            <a:noFill/>
                            <a:ln w="6350">
                              <a:noFill/>
                            </a:ln>
                            <a:effectLst/>
                          </wps:spPr>
                          <wps:txbx>
                            <w:txbxContent>
                              <w:p w14:paraId="6797E944"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49DCBA7B" w14:textId="5B248945"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2F65BF" id="グループ化 53" o:spid="_x0000_s1072" style="position:absolute;left:0;text-align:left;margin-left:12.6pt;margin-top:18.2pt;width:99.05pt;height:56.45pt;z-index:251843072;mso-width-relative:margin;mso-height-relative:margin" coordorigin="-174,830" coordsize="12581,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">
                  <v:rect id="正方形/長方形 123" o:spid="_x0000_s1073" style="position:absolute;left:571;top:830;width:5017;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" fillcolor="#0d0d0d" strokecolor="#0d0d0d" strokeweight="1pt">
                    <v:path arrowok="t"/>
                  </v:rect>
                  <v:rect id="正方形/長方形 124" o:spid="_x0000_s1074" style="position:absolute;left:6848;top:849;width:5017;height:7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" fillcolor="#0d0d0d" strokecolor="#0d0d0d" strokeweight="1pt">
                    <v:path arrowok="t"/>
                  </v:rect>
                  <v:shape id="テキスト ボックス 125" o:spid="_x0000_s1075" type="#_x0000_t202" style="position:absolute;left:-174;top:2220;width:6539;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5591640C"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45B7FEEB" w14:textId="1610A057"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v:textbox>
                  </v:shape>
                  <v:shape id="テキスト ボックス 126" o:spid="_x0000_s1076" type="#_x0000_t202" style="position:absolute;left:5865;top:2182;width:6541;height:5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14:paraId="6797E944" w14:textId="77777777" w:rsidR="00DC2707" w:rsidRDefault="00DC2707" w:rsidP="00D9662F">
                          <w:pPr>
                            <w:spacing w:line="240" w:lineRule="exact"/>
                            <w:jc w:val="center"/>
                            <w:rPr>
                              <w:rFonts w:eastAsia="メイリオ"/>
                              <w:b/>
                              <w:color w:val="FFFFFF"/>
                              <w:sz w:val="18"/>
                            </w:rPr>
                          </w:pPr>
                          <w:r>
                            <w:rPr>
                              <w:rFonts w:eastAsia="メイリオ" w:hint="eastAsia"/>
                              <w:b/>
                              <w:color w:val="FFFFFF"/>
                              <w:sz w:val="18"/>
                            </w:rPr>
                            <w:t>旧耐震</w:t>
                          </w:r>
                        </w:p>
                        <w:p w14:paraId="49DCBA7B" w14:textId="5B248945" w:rsidR="00DC2707" w:rsidRDefault="00DC2707" w:rsidP="00D9662F">
                          <w:pPr>
                            <w:spacing w:line="240" w:lineRule="exact"/>
                            <w:jc w:val="center"/>
                            <w:rPr>
                              <w:rFonts w:eastAsia="メイリオ"/>
                              <w:b/>
                              <w:color w:val="FFFFFF"/>
                              <w:sz w:val="18"/>
                            </w:rPr>
                          </w:pPr>
                          <w:r>
                            <w:rPr>
                              <w:rFonts w:eastAsia="メイリオ" w:hint="eastAsia"/>
                              <w:b/>
                              <w:color w:val="FFFFFF"/>
                              <w:sz w:val="18"/>
                            </w:rPr>
                            <w:t>建　物</w:t>
                          </w:r>
                        </w:p>
                      </w:txbxContent>
                    </v:textbox>
                  </v:shape>
                </v:group>
              </w:pict>
            </mc:Fallback>
          </mc:AlternateContent>
        </w:r>
      </w:del>
    </w:p>
    <w:p w14:paraId="0ACBC977" w14:textId="5D225771" w:rsidR="00D9662F" w:rsidDel="006819EC" w:rsidRDefault="00D9662F" w:rsidP="00D9662F">
      <w:pPr>
        <w:spacing w:line="380" w:lineRule="exact"/>
        <w:rPr>
          <w:del w:id="1292" w:author="藤本　陽子" w:date="2025-01-25T09:40:00Z"/>
          <w:rFonts w:ascii="ＭＳ 明朝" w:hAnsi="ＭＳ 明朝"/>
          <w:sz w:val="18"/>
        </w:rPr>
      </w:pPr>
    </w:p>
    <w:p w14:paraId="46FC81A5" w14:textId="0981762D" w:rsidR="00D9662F" w:rsidDel="006819EC" w:rsidRDefault="00D9662F" w:rsidP="00D9662F">
      <w:pPr>
        <w:spacing w:line="380" w:lineRule="exact"/>
        <w:rPr>
          <w:del w:id="1293" w:author="藤本　陽子" w:date="2025-01-25T09:40:00Z"/>
          <w:rFonts w:ascii="ＭＳ Ｐゴシック" w:eastAsia="ＭＳ Ｐゴシック" w:hAnsi="ＭＳ Ｐゴシック"/>
          <w:sz w:val="18"/>
        </w:rPr>
      </w:pPr>
    </w:p>
    <w:p w14:paraId="3F59B19F" w14:textId="469F53F2" w:rsidR="00FB2090" w:rsidDel="006819EC" w:rsidRDefault="00FB2090" w:rsidP="00D9662F">
      <w:pPr>
        <w:spacing w:line="380" w:lineRule="exact"/>
        <w:rPr>
          <w:del w:id="1294" w:author="藤本　陽子" w:date="2025-01-25T09:40:00Z"/>
          <w:rFonts w:ascii="ＭＳ Ｐゴシック" w:eastAsia="ＭＳ Ｐゴシック" w:hAnsi="ＭＳ Ｐゴシック"/>
          <w:sz w:val="18"/>
        </w:rPr>
      </w:pPr>
    </w:p>
    <w:p w14:paraId="6F80D896" w14:textId="2384DD5C" w:rsidR="00D9662F" w:rsidDel="006819EC" w:rsidRDefault="00FB2090" w:rsidP="00D9662F">
      <w:pPr>
        <w:spacing w:line="380" w:lineRule="exact"/>
        <w:rPr>
          <w:del w:id="1295" w:author="藤本　陽子" w:date="2025-01-25T09:40:00Z"/>
          <w:rFonts w:ascii="ＭＳ Ｐゴシック" w:eastAsia="ＭＳ Ｐゴシック" w:hAnsi="ＭＳ Ｐゴシック"/>
          <w:sz w:val="18"/>
        </w:rPr>
      </w:pPr>
      <w:del w:id="1296" w:author="藤本　陽子" w:date="2025-01-25T09:40:00Z">
        <w:r w:rsidDel="006819EC">
          <w:rPr>
            <w:rFonts w:ascii="ＭＳ Ｐゴシック" w:eastAsia="ＭＳ Ｐゴシック" w:hAnsi="ＭＳ Ｐゴシック" w:hint="eastAsia"/>
            <w:sz w:val="18"/>
          </w:rPr>
          <w:delText xml:space="preserve">　　　</w:delText>
        </w:r>
        <w:r w:rsidR="00AF2767" w:rsidRPr="0043641A" w:rsidDel="006819EC">
          <w:rPr>
            <w:rFonts w:ascii="ＭＳ Ｐゴシック" w:eastAsia="ＭＳ Ｐゴシック" w:hAnsi="ＭＳ Ｐゴシック" w:hint="eastAsia"/>
            <w:b/>
            <w:sz w:val="18"/>
            <w:u w:val="single"/>
          </w:rPr>
          <w:delText>自己</w:delText>
        </w:r>
        <w:r w:rsidR="00AF2767" w:rsidRPr="0043641A" w:rsidDel="006819EC">
          <w:rPr>
            <w:rFonts w:ascii="ＭＳ Ｐゴシック" w:eastAsia="ＭＳ Ｐゴシック" w:hAnsi="ＭＳ Ｐゴシック" w:hint="eastAsia"/>
            <w:sz w:val="18"/>
          </w:rPr>
          <w:delText>居住</w:delText>
        </w:r>
        <w:r w:rsidR="00AF2767" w:rsidDel="006819EC">
          <w:rPr>
            <w:rFonts w:ascii="ＭＳ Ｐゴシック" w:eastAsia="ＭＳ Ｐゴシック" w:hAnsi="ＭＳ Ｐゴシック" w:hint="eastAsia"/>
            <w:sz w:val="18"/>
          </w:rPr>
          <w:delText xml:space="preserve">　　　</w:delText>
        </w:r>
        <w:r w:rsidR="00882636" w:rsidRPr="0043641A" w:rsidDel="006819EC">
          <w:rPr>
            <w:rFonts w:ascii="ＭＳ Ｐゴシック" w:eastAsia="ＭＳ Ｐゴシック" w:hAnsi="ＭＳ Ｐゴシック" w:hint="eastAsia"/>
            <w:b/>
            <w:sz w:val="18"/>
            <w:u w:val="single"/>
          </w:rPr>
          <w:delText>賃貸</w:delText>
        </w:r>
        <w:r w:rsidR="0043641A" w:rsidRPr="0043641A" w:rsidDel="006819EC">
          <w:rPr>
            <w:rFonts w:ascii="ＭＳ Ｐゴシック" w:eastAsia="ＭＳ Ｐゴシック" w:hAnsi="ＭＳ Ｐゴシック" w:hint="eastAsia"/>
            <w:sz w:val="18"/>
          </w:rPr>
          <w:delText>住宅</w:delText>
        </w:r>
      </w:del>
    </w:p>
    <w:p w14:paraId="082C4EA7" w14:textId="09216833" w:rsidR="00FB2090" w:rsidDel="006819EC" w:rsidRDefault="0043641A" w:rsidP="00D9662F">
      <w:pPr>
        <w:spacing w:line="380" w:lineRule="exact"/>
        <w:rPr>
          <w:del w:id="1297" w:author="藤本　陽子" w:date="2025-01-25T09:40:00Z"/>
          <w:rFonts w:ascii="ＭＳ Ｐゴシック" w:eastAsia="ＭＳ Ｐゴシック" w:hAnsi="ＭＳ Ｐゴシック"/>
          <w:sz w:val="18"/>
        </w:rPr>
      </w:pPr>
      <w:del w:id="1298" w:author="藤本　陽子" w:date="2025-01-25T09:40:00Z">
        <w:r w:rsidDel="006819EC">
          <w:rPr>
            <w:rFonts w:ascii="ＭＳ 明朝" w:hAnsi="ＭＳ 明朝"/>
            <w:noProof/>
          </w:rPr>
          <mc:AlternateContent>
            <mc:Choice Requires="wps">
              <w:drawing>
                <wp:anchor distT="0" distB="0" distL="114300" distR="114300" simplePos="0" relativeHeight="252212736" behindDoc="0" locked="0" layoutInCell="1" allowOverlap="1" wp14:anchorId="6FAE50D5" wp14:editId="6CAAAF0B">
                  <wp:simplePos x="0" y="0"/>
                  <wp:positionH relativeFrom="column">
                    <wp:posOffset>-13915</wp:posOffset>
                  </wp:positionH>
                  <wp:positionV relativeFrom="paragraph">
                    <wp:posOffset>24130</wp:posOffset>
                  </wp:positionV>
                  <wp:extent cx="1821408" cy="392430"/>
                  <wp:effectExtent l="0" t="0" r="0" b="7620"/>
                  <wp:wrapNone/>
                  <wp:docPr id="943" name="テキスト ボックス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1408" cy="392430"/>
                          </a:xfrm>
                          <a:prstGeom prst="rect">
                            <a:avLst/>
                          </a:prstGeom>
                          <a:noFill/>
                          <a:ln w="6350">
                            <a:noFill/>
                          </a:ln>
                          <a:effectLst/>
                        </wps:spPr>
                        <wps:txbx>
                          <w:txbxContent>
                            <w:p w14:paraId="2259F7C4" w14:textId="7139297C" w:rsidR="00DC2707" w:rsidRPr="002C2D0C" w:rsidRDefault="00DC2707" w:rsidP="002C2D0C">
                              <w:pPr>
                                <w:rPr>
                                  <w:rFonts w:eastAsia="メイリオ"/>
                                  <w:b/>
                                  <w:u w:val="single"/>
                                </w:rPr>
                              </w:pPr>
                              <w:r>
                                <w:rPr>
                                  <w:rFonts w:eastAsia="メイリオ" w:hint="eastAsia"/>
                                  <w:b/>
                                  <w:u w:val="single"/>
                                </w:rPr>
                                <w:t>どちらかのみ</w:t>
                              </w:r>
                              <w:r>
                                <w:rPr>
                                  <w:rFonts w:eastAsia="メイリオ"/>
                                  <w:b/>
                                  <w:u w:val="single"/>
                                </w:rPr>
                                <w:t>の申請</w:t>
                              </w:r>
                              <w:r>
                                <w:rPr>
                                  <w:rFonts w:eastAsia="メイリオ" w:hint="eastAsia"/>
                                  <w:b/>
                                  <w:u w:val="single"/>
                                </w:rPr>
                                <w:t>も</w:t>
                              </w:r>
                              <w:r>
                                <w:rPr>
                                  <w:rFonts w:eastAsia="メイリオ"/>
                                  <w:b/>
                                  <w:u w:val="single"/>
                                </w:rPr>
                                <w:t>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E50D5" id="テキスト ボックス 943" o:spid="_x0000_s1077" type="#_x0000_t202" style="position:absolute;left:0;text-align:left;margin-left:-1.1pt;margin-top:1.9pt;width:143.4pt;height:30.9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" filled="f" stroked="f" strokeweight=".5pt">
                  <v:textbox>
                    <w:txbxContent>
                      <w:p w14:paraId="2259F7C4" w14:textId="7139297C" w:rsidR="00DC2707" w:rsidRPr="002C2D0C" w:rsidRDefault="00DC2707" w:rsidP="002C2D0C">
                        <w:pPr>
                          <w:rPr>
                            <w:rFonts w:eastAsia="メイリオ"/>
                            <w:b/>
                            <w:u w:val="single"/>
                          </w:rPr>
                        </w:pPr>
                        <w:r>
                          <w:rPr>
                            <w:rFonts w:eastAsia="メイリオ" w:hint="eastAsia"/>
                            <w:b/>
                            <w:u w:val="single"/>
                          </w:rPr>
                          <w:t>どちらかのみ</w:t>
                        </w:r>
                        <w:r>
                          <w:rPr>
                            <w:rFonts w:eastAsia="メイリオ"/>
                            <w:b/>
                            <w:u w:val="single"/>
                          </w:rPr>
                          <w:t>の申請</w:t>
                        </w:r>
                        <w:r>
                          <w:rPr>
                            <w:rFonts w:eastAsia="メイリオ" w:hint="eastAsia"/>
                            <w:b/>
                            <w:u w:val="single"/>
                          </w:rPr>
                          <w:t>も</w:t>
                        </w:r>
                        <w:r>
                          <w:rPr>
                            <w:rFonts w:eastAsia="メイリオ"/>
                            <w:b/>
                            <w:u w:val="single"/>
                          </w:rPr>
                          <w:t>可</w:t>
                        </w:r>
                      </w:p>
                    </w:txbxContent>
                  </v:textbox>
                </v:shape>
              </w:pict>
            </mc:Fallback>
          </mc:AlternateContent>
        </w:r>
      </w:del>
    </w:p>
    <w:p w14:paraId="4C661CBF" w14:textId="61A731FC" w:rsidR="005708AE" w:rsidDel="006819EC" w:rsidRDefault="005708AE" w:rsidP="00BF6CF9">
      <w:pPr>
        <w:spacing w:line="276" w:lineRule="auto"/>
        <w:rPr>
          <w:del w:id="1299" w:author="藤本　陽子" w:date="2025-01-25T09:40:00Z"/>
          <w:rFonts w:ascii="ＭＳ 明朝" w:hAnsi="ＭＳ 明朝"/>
          <w:b/>
          <w:kern w:val="0"/>
          <w:szCs w:val="20"/>
        </w:rPr>
      </w:pPr>
    </w:p>
    <w:p w14:paraId="1F282EA3" w14:textId="4F1F1D6A" w:rsidR="00C37D97" w:rsidRPr="00BF6CF9" w:rsidDel="006819EC" w:rsidRDefault="00C37D97" w:rsidP="00BF6CF9">
      <w:pPr>
        <w:spacing w:line="276" w:lineRule="auto"/>
        <w:rPr>
          <w:del w:id="1300" w:author="藤本　陽子" w:date="2025-01-25T09:40:00Z"/>
          <w:rFonts w:ascii="ＭＳ 明朝" w:hAnsi="ＭＳ 明朝"/>
          <w:b/>
          <w:kern w:val="0"/>
          <w:sz w:val="22"/>
          <w:szCs w:val="20"/>
        </w:rPr>
      </w:pPr>
      <w:del w:id="1301" w:author="藤本　陽子" w:date="2025-01-25T09:40:00Z">
        <w:r w:rsidRPr="00BF6CF9" w:rsidDel="006819EC">
          <w:rPr>
            <w:rFonts w:ascii="ＭＳ 明朝" w:hAnsi="ＭＳ 明朝" w:hint="eastAsia"/>
            <w:b/>
            <w:kern w:val="0"/>
            <w:sz w:val="24"/>
            <w:szCs w:val="20"/>
          </w:rPr>
          <w:delText>【</w:delText>
        </w:r>
        <w:r w:rsidR="0021700F" w:rsidRPr="00BF6CF9" w:rsidDel="006819EC">
          <w:rPr>
            <w:rFonts w:ascii="ＭＳ 明朝" w:hAnsi="ＭＳ 明朝" w:hint="eastAsia"/>
            <w:b/>
            <w:kern w:val="0"/>
            <w:sz w:val="24"/>
            <w:szCs w:val="20"/>
          </w:rPr>
          <w:delText>★</w:delText>
        </w:r>
        <w:r w:rsidR="00CE10F5" w:rsidRPr="00BF6CF9" w:rsidDel="006819EC">
          <w:rPr>
            <w:rFonts w:ascii="ＭＳ 明朝" w:hAnsi="ＭＳ 明朝" w:hint="eastAsia"/>
            <w:b/>
            <w:kern w:val="0"/>
            <w:sz w:val="24"/>
            <w:szCs w:val="20"/>
          </w:rPr>
          <w:delText>敷地内に</w:delText>
        </w:r>
        <w:r w:rsidR="008E7DEF" w:rsidRPr="00BF6CF9" w:rsidDel="006819EC">
          <w:rPr>
            <w:rFonts w:ascii="ＭＳ 明朝" w:hAnsi="ＭＳ 明朝" w:hint="eastAsia"/>
            <w:b/>
            <w:kern w:val="0"/>
            <w:sz w:val="24"/>
            <w:szCs w:val="20"/>
          </w:rPr>
          <w:delText>所有する建物</w:delText>
        </w:r>
        <w:r w:rsidRPr="00BF6CF9" w:rsidDel="006819EC">
          <w:rPr>
            <w:rFonts w:ascii="ＭＳ 明朝" w:hAnsi="ＭＳ 明朝" w:hint="eastAsia"/>
            <w:b/>
            <w:kern w:val="0"/>
            <w:sz w:val="24"/>
            <w:szCs w:val="20"/>
          </w:rPr>
          <w:delText>が複数ある場合】</w:delText>
        </w:r>
      </w:del>
    </w:p>
    <w:p w14:paraId="601CCA00" w14:textId="5F4F93F8" w:rsidR="00BA2DF9" w:rsidRPr="003B3168" w:rsidDel="006819EC" w:rsidRDefault="00CE10F5">
      <w:pPr>
        <w:spacing w:line="340" w:lineRule="exact"/>
        <w:ind w:firstLineChars="100" w:firstLine="200"/>
        <w:rPr>
          <w:del w:id="1302" w:author="藤本　陽子" w:date="2025-01-25T09:40:00Z"/>
          <w:rFonts w:ascii="ＭＳ 明朝" w:hAnsi="ＭＳ 明朝"/>
          <w:kern w:val="0"/>
          <w:sz w:val="20"/>
          <w:szCs w:val="20"/>
        </w:rPr>
        <w:pPrChange w:id="1303" w:author="Windows ユーザー" w:date="2025-01-17T09:55:00Z">
          <w:pPr>
            <w:spacing w:line="340" w:lineRule="exact"/>
            <w:ind w:leftChars="100" w:left="210" w:firstLineChars="100" w:firstLine="200"/>
          </w:pPr>
        </w:pPrChange>
      </w:pPr>
      <w:del w:id="1304" w:author="藤本　陽子" w:date="2025-01-25T09:40:00Z">
        <w:r w:rsidRPr="003B3168" w:rsidDel="006819EC">
          <w:rPr>
            <w:rFonts w:ascii="ＭＳ 明朝" w:hAnsi="ＭＳ 明朝" w:hint="eastAsia"/>
            <w:kern w:val="0"/>
            <w:sz w:val="20"/>
            <w:szCs w:val="20"/>
          </w:rPr>
          <w:delText>敷地内に</w:delText>
        </w:r>
        <w:r w:rsidR="00C37D97" w:rsidRPr="003B3168" w:rsidDel="006819EC">
          <w:rPr>
            <w:rFonts w:ascii="ＭＳ 明朝" w:hAnsi="ＭＳ 明朝" w:hint="eastAsia"/>
            <w:kern w:val="0"/>
            <w:sz w:val="20"/>
            <w:szCs w:val="20"/>
          </w:rPr>
          <w:delText>所有する建物</w:delText>
        </w:r>
        <w:r w:rsidR="008E7DEF" w:rsidRPr="003B3168" w:rsidDel="006819EC">
          <w:rPr>
            <w:rFonts w:ascii="ＭＳ 明朝" w:hAnsi="ＭＳ 明朝" w:hint="eastAsia"/>
            <w:kern w:val="0"/>
            <w:sz w:val="20"/>
            <w:szCs w:val="20"/>
          </w:rPr>
          <w:delText>（住宅</w:delText>
        </w:r>
        <w:r w:rsidR="00F32BCC" w:rsidRPr="003B3168" w:rsidDel="006819EC">
          <w:rPr>
            <w:rFonts w:ascii="ＭＳ 明朝" w:hAnsi="ＭＳ 明朝" w:hint="eastAsia"/>
            <w:kern w:val="0"/>
            <w:sz w:val="20"/>
            <w:szCs w:val="20"/>
          </w:rPr>
          <w:delText>や倉庫など）</w:delText>
        </w:r>
        <w:r w:rsidR="00C37D97" w:rsidRPr="003B3168" w:rsidDel="006819EC">
          <w:rPr>
            <w:rFonts w:ascii="ＭＳ 明朝" w:hAnsi="ＭＳ 明朝" w:hint="eastAsia"/>
            <w:kern w:val="0"/>
            <w:sz w:val="20"/>
            <w:szCs w:val="20"/>
          </w:rPr>
          <w:delText>が複数</w:delText>
        </w:r>
        <w:r w:rsidR="00BF6CF9" w:rsidRPr="003B3168" w:rsidDel="006819EC">
          <w:rPr>
            <w:rFonts w:ascii="ＭＳ 明朝" w:hAnsi="ＭＳ 明朝" w:hint="eastAsia"/>
            <w:kern w:val="0"/>
            <w:sz w:val="20"/>
            <w:szCs w:val="20"/>
          </w:rPr>
          <w:delText>棟</w:delText>
        </w:r>
        <w:r w:rsidR="008E7DEF" w:rsidRPr="003B3168" w:rsidDel="006819EC">
          <w:rPr>
            <w:rFonts w:ascii="ＭＳ 明朝" w:hAnsi="ＭＳ 明朝" w:hint="eastAsia"/>
            <w:kern w:val="0"/>
            <w:sz w:val="20"/>
            <w:szCs w:val="20"/>
          </w:rPr>
          <w:delText>ある場合は</w:delText>
        </w:r>
        <w:r w:rsidR="0083238A" w:rsidRPr="003B3168" w:rsidDel="006819EC">
          <w:rPr>
            <w:rFonts w:ascii="ＭＳ 明朝" w:hAnsi="ＭＳ 明朝" w:hint="eastAsia"/>
            <w:kern w:val="0"/>
            <w:sz w:val="20"/>
            <w:szCs w:val="20"/>
          </w:rPr>
          <w:delText>、</w:delText>
        </w:r>
        <w:r w:rsidR="00004477" w:rsidRPr="003B3168" w:rsidDel="006819EC">
          <w:rPr>
            <w:rFonts w:ascii="ＭＳ 明朝" w:hAnsi="ＭＳ 明朝" w:hint="eastAsia"/>
            <w:kern w:val="0"/>
            <w:sz w:val="20"/>
            <w:szCs w:val="20"/>
          </w:rPr>
          <w:delText>原則、</w:delText>
        </w:r>
        <w:r w:rsidR="0083238A" w:rsidRPr="003B3168" w:rsidDel="006819EC">
          <w:rPr>
            <w:rFonts w:ascii="ＭＳ 明朝" w:hAnsi="ＭＳ 明朝" w:hint="eastAsia"/>
            <w:kern w:val="0"/>
            <w:sz w:val="20"/>
            <w:szCs w:val="20"/>
          </w:rPr>
          <w:delText>全ての建物の解体が必要です。</w:delText>
        </w:r>
      </w:del>
    </w:p>
    <w:p w14:paraId="34FD9C1F" w14:textId="7F5865F0" w:rsidR="0067244B" w:rsidRPr="00C73E5A" w:rsidDel="006819EC" w:rsidRDefault="00C37D97">
      <w:pPr>
        <w:spacing w:line="340" w:lineRule="exact"/>
        <w:ind w:leftChars="100" w:left="210"/>
        <w:rPr>
          <w:del w:id="1305" w:author="藤本　陽子" w:date="2025-01-25T09:40:00Z"/>
          <w:rFonts w:ascii="ＭＳ 明朝" w:hAnsi="ＭＳ 明朝"/>
          <w:kern w:val="0"/>
          <w:sz w:val="20"/>
          <w:szCs w:val="20"/>
        </w:rPr>
        <w:pPrChange w:id="1306" w:author="Windows ユーザー" w:date="2025-01-17T09:55:00Z">
          <w:pPr>
            <w:spacing w:line="340" w:lineRule="exact"/>
            <w:ind w:leftChars="100" w:left="210" w:firstLineChars="100" w:firstLine="200"/>
          </w:pPr>
        </w:pPrChange>
      </w:pPr>
      <w:del w:id="1307" w:author="藤本　陽子" w:date="2025-01-25T09:40:00Z">
        <w:r w:rsidRPr="003B3168" w:rsidDel="006819EC">
          <w:rPr>
            <w:rFonts w:ascii="ＭＳ 明朝" w:hAnsi="ＭＳ 明朝" w:hint="eastAsia"/>
            <w:kern w:val="0"/>
            <w:sz w:val="20"/>
            <w:szCs w:val="20"/>
          </w:rPr>
          <w:delText>ただし</w:delText>
        </w:r>
        <w:r w:rsidRPr="003B3168" w:rsidDel="006819EC">
          <w:rPr>
            <w:rFonts w:ascii="ＭＳ 明朝" w:hAnsi="ＭＳ 明朝"/>
            <w:kern w:val="0"/>
            <w:sz w:val="20"/>
            <w:szCs w:val="20"/>
          </w:rPr>
          <w:delText>、</w:delText>
        </w:r>
        <w:r w:rsidR="00322C30" w:rsidRPr="003B3168" w:rsidDel="006819EC">
          <w:rPr>
            <w:rFonts w:ascii="ＭＳ 明朝" w:hAnsi="ＭＳ 明朝" w:hint="eastAsia"/>
            <w:sz w:val="20"/>
            <w:szCs w:val="20"/>
          </w:rPr>
          <w:delText>各建物について</w:delText>
        </w:r>
        <w:r w:rsidR="00322C30" w:rsidRPr="003B3168" w:rsidDel="006819EC">
          <w:rPr>
            <w:rFonts w:ascii="ＭＳ 明朝" w:hAnsi="ＭＳ 明朝"/>
            <w:sz w:val="20"/>
            <w:szCs w:val="20"/>
          </w:rPr>
          <w:delText>、</w:delText>
        </w:r>
        <w:r w:rsidR="00441E05" w:rsidRPr="003B3168" w:rsidDel="006819EC">
          <w:rPr>
            <w:rFonts w:ascii="ＭＳ 明朝" w:hAnsi="ＭＳ 明朝" w:hint="eastAsia"/>
            <w:sz w:val="20"/>
            <w:szCs w:val="20"/>
            <w:u w:val="single"/>
          </w:rPr>
          <w:delText>用途が独立</w:delText>
        </w:r>
        <w:r w:rsidR="00322C30" w:rsidRPr="00C36AC4" w:rsidDel="006819EC">
          <w:rPr>
            <w:rFonts w:ascii="ＭＳ 明朝" w:hAnsi="ＭＳ 明朝" w:hint="eastAsia"/>
            <w:color w:val="000000" w:themeColor="text1"/>
            <w:sz w:val="20"/>
            <w:szCs w:val="20"/>
          </w:rPr>
          <w:delText>（</w:delText>
        </w:r>
        <w:r w:rsidR="003B3168" w:rsidRPr="00C36AC4" w:rsidDel="006819EC">
          <w:rPr>
            <w:rFonts w:ascii="ＭＳ 明朝" w:hAnsi="ＭＳ 明朝" w:hint="eastAsia"/>
            <w:color w:val="000000" w:themeColor="text1"/>
            <w:sz w:val="20"/>
            <w:szCs w:val="20"/>
          </w:rPr>
          <w:delText>１棟は「自己居住」、別棟は「賃貸用住宅」だった場合</w:delText>
        </w:r>
        <w:r w:rsidR="00441E05" w:rsidRPr="00C36AC4" w:rsidDel="006819EC">
          <w:rPr>
            <w:rFonts w:ascii="ＭＳ 明朝" w:hAnsi="ＭＳ 明朝" w:hint="eastAsia"/>
            <w:color w:val="000000" w:themeColor="text1"/>
            <w:sz w:val="20"/>
            <w:szCs w:val="20"/>
          </w:rPr>
          <w:delText>など</w:delText>
        </w:r>
        <w:r w:rsidR="00322C30" w:rsidRPr="00C36AC4" w:rsidDel="006819EC">
          <w:rPr>
            <w:rFonts w:ascii="ＭＳ 明朝" w:hAnsi="ＭＳ 明朝" w:hint="eastAsia"/>
            <w:color w:val="000000" w:themeColor="text1"/>
            <w:sz w:val="20"/>
            <w:szCs w:val="20"/>
          </w:rPr>
          <w:delText>）</w:delText>
        </w:r>
        <w:r w:rsidR="00441E05" w:rsidRPr="00C36AC4" w:rsidDel="006819EC">
          <w:rPr>
            <w:rFonts w:ascii="ＭＳ 明朝" w:hAnsi="ＭＳ 明朝" w:hint="eastAsia"/>
            <w:color w:val="000000" w:themeColor="text1"/>
            <w:sz w:val="20"/>
            <w:szCs w:val="20"/>
          </w:rPr>
          <w:delText>していれば</w:delText>
        </w:r>
        <w:r w:rsidRPr="00C36AC4" w:rsidDel="006819EC">
          <w:rPr>
            <w:rFonts w:ascii="ＭＳ 明朝" w:hAnsi="ＭＳ 明朝" w:hint="eastAsia"/>
            <w:color w:val="000000" w:themeColor="text1"/>
            <w:kern w:val="0"/>
            <w:sz w:val="20"/>
            <w:szCs w:val="20"/>
          </w:rPr>
          <w:delText>、そのうち</w:delText>
        </w:r>
        <w:r w:rsidRPr="00C36AC4" w:rsidDel="006819EC">
          <w:rPr>
            <w:rFonts w:ascii="ＭＳ 明朝" w:hAnsi="ＭＳ 明朝" w:hint="eastAsia"/>
            <w:color w:val="000000" w:themeColor="text1"/>
            <w:kern w:val="0"/>
            <w:sz w:val="20"/>
            <w:szCs w:val="20"/>
            <w:u w:val="single"/>
          </w:rPr>
          <w:delText>１棟のみを解体するなど</w:delText>
        </w:r>
        <w:r w:rsidRPr="00C36AC4" w:rsidDel="006819EC">
          <w:rPr>
            <w:rFonts w:ascii="ＭＳ 明朝" w:hAnsi="ＭＳ 明朝"/>
            <w:color w:val="000000" w:themeColor="text1"/>
            <w:kern w:val="0"/>
            <w:sz w:val="20"/>
            <w:szCs w:val="20"/>
            <w:u w:val="single"/>
          </w:rPr>
          <w:delText>、</w:delText>
        </w:r>
        <w:r w:rsidRPr="00C36AC4" w:rsidDel="006819EC">
          <w:rPr>
            <w:rFonts w:ascii="ＭＳ 明朝" w:hAnsi="ＭＳ 明朝" w:hint="eastAsia"/>
            <w:color w:val="000000" w:themeColor="text1"/>
            <w:kern w:val="0"/>
            <w:sz w:val="20"/>
            <w:szCs w:val="20"/>
            <w:u w:val="single"/>
          </w:rPr>
          <w:delText>建物</w:delText>
        </w:r>
        <w:r w:rsidR="00BF6CF9" w:rsidRPr="00C36AC4" w:rsidDel="006819EC">
          <w:rPr>
            <w:rFonts w:ascii="ＭＳ 明朝" w:hAnsi="ＭＳ 明朝"/>
            <w:color w:val="000000" w:themeColor="text1"/>
            <w:kern w:val="0"/>
            <w:sz w:val="20"/>
            <w:szCs w:val="20"/>
            <w:u w:val="single"/>
          </w:rPr>
          <w:delText>ごと</w:delText>
        </w:r>
        <w:r w:rsidR="00BF6CF9" w:rsidRPr="00C36AC4" w:rsidDel="006819EC">
          <w:rPr>
            <w:rFonts w:ascii="ＭＳ 明朝" w:hAnsi="ＭＳ 明朝" w:hint="eastAsia"/>
            <w:color w:val="000000" w:themeColor="text1"/>
            <w:kern w:val="0"/>
            <w:sz w:val="20"/>
            <w:szCs w:val="20"/>
            <w:u w:val="single"/>
          </w:rPr>
          <w:delText>に</w:delText>
        </w:r>
        <w:r w:rsidRPr="00C37D97" w:rsidDel="006819EC">
          <w:rPr>
            <w:rFonts w:ascii="ＭＳ 明朝" w:hAnsi="ＭＳ 明朝"/>
            <w:kern w:val="0"/>
            <w:sz w:val="20"/>
            <w:szCs w:val="20"/>
            <w:u w:val="single"/>
          </w:rPr>
          <w:delText>申請</w:delText>
        </w:r>
        <w:r w:rsidR="00BF6CF9" w:rsidDel="006819EC">
          <w:rPr>
            <w:rFonts w:ascii="ＭＳ 明朝" w:hAnsi="ＭＳ 明朝" w:hint="eastAsia"/>
            <w:kern w:val="0"/>
            <w:sz w:val="20"/>
            <w:szCs w:val="20"/>
            <w:u w:val="single"/>
          </w:rPr>
          <w:delText>できる</w:delText>
        </w:r>
        <w:r w:rsidRPr="00C37D97" w:rsidDel="006819EC">
          <w:rPr>
            <w:rFonts w:ascii="ＭＳ 明朝" w:hAnsi="ＭＳ 明朝" w:hint="eastAsia"/>
            <w:kern w:val="0"/>
            <w:sz w:val="20"/>
            <w:szCs w:val="20"/>
            <w:u w:val="single"/>
          </w:rPr>
          <w:delText>場合</w:delText>
        </w:r>
        <w:r w:rsidRPr="008E7DEF" w:rsidDel="006819EC">
          <w:rPr>
            <w:rFonts w:ascii="ＭＳ 明朝" w:hAnsi="ＭＳ 明朝" w:hint="eastAsia"/>
            <w:kern w:val="0"/>
            <w:sz w:val="20"/>
            <w:szCs w:val="20"/>
          </w:rPr>
          <w:delText>が</w:delText>
        </w:r>
        <w:r w:rsidRPr="008E7DEF" w:rsidDel="006819EC">
          <w:rPr>
            <w:rFonts w:ascii="ＭＳ 明朝" w:hAnsi="ＭＳ 明朝"/>
            <w:kern w:val="0"/>
            <w:sz w:val="20"/>
            <w:szCs w:val="20"/>
          </w:rPr>
          <w:delText>あります</w:delText>
        </w:r>
        <w:r w:rsidRPr="00C37D97" w:rsidDel="006819EC">
          <w:rPr>
            <w:rFonts w:ascii="ＭＳ 明朝" w:hAnsi="ＭＳ 明朝" w:hint="eastAsia"/>
            <w:kern w:val="0"/>
            <w:sz w:val="20"/>
            <w:szCs w:val="20"/>
          </w:rPr>
          <w:delText>。</w:delText>
        </w:r>
        <w:r w:rsidR="003C5606" w:rsidRPr="008E7DEF" w:rsidDel="006819EC">
          <w:rPr>
            <w:rFonts w:ascii="ＭＳ 明朝" w:hAnsi="ＭＳ 明朝"/>
            <w:kern w:val="0"/>
            <w:sz w:val="20"/>
            <w:szCs w:val="20"/>
          </w:rPr>
          <w:delText>1</w:delText>
        </w:r>
        <w:r w:rsidR="00BF6CF9" w:rsidDel="006819EC">
          <w:rPr>
            <w:rFonts w:ascii="ＭＳ 明朝" w:hAnsi="ＭＳ 明朝"/>
            <w:kern w:val="0"/>
            <w:sz w:val="20"/>
            <w:szCs w:val="20"/>
          </w:rPr>
          <w:delText>棟のみの解体や建物ごと</w:delText>
        </w:r>
        <w:r w:rsidR="00BF6CF9" w:rsidDel="006819EC">
          <w:rPr>
            <w:rFonts w:ascii="ＭＳ 明朝" w:hAnsi="ＭＳ 明朝" w:hint="eastAsia"/>
            <w:kern w:val="0"/>
            <w:sz w:val="20"/>
            <w:szCs w:val="20"/>
          </w:rPr>
          <w:delText>に</w:delText>
        </w:r>
        <w:r w:rsidR="003C5606" w:rsidRPr="008E7DEF" w:rsidDel="006819EC">
          <w:rPr>
            <w:rFonts w:ascii="ＭＳ 明朝" w:hAnsi="ＭＳ 明朝"/>
            <w:kern w:val="0"/>
            <w:sz w:val="20"/>
            <w:szCs w:val="20"/>
          </w:rPr>
          <w:delText>申請を</w:delText>
        </w:r>
      </w:del>
      <w:ins w:id="1308" w:author="Windows ユーザー" w:date="2025-01-17T09:54:00Z">
        <w:del w:id="1309" w:author="藤本　陽子" w:date="2025-01-25T09:40:00Z">
          <w:r w:rsidR="003501F2" w:rsidRPr="00DC2707" w:rsidDel="006819EC">
            <w:rPr>
              <w:rFonts w:ascii="ＭＳ 明朝" w:hAnsi="ＭＳ 明朝" w:hint="eastAsia"/>
              <w:color w:val="000000" w:themeColor="text1"/>
              <w:kern w:val="0"/>
              <w:sz w:val="20"/>
              <w:szCs w:val="20"/>
              <w:rPrChange w:id="1310" w:author="藤本　陽子" w:date="2025-01-24T09:58:00Z">
                <w:rPr>
                  <w:rFonts w:ascii="ＭＳ 明朝" w:hAnsi="ＭＳ 明朝" w:hint="eastAsia"/>
                  <w:kern w:val="0"/>
                  <w:sz w:val="20"/>
                  <w:szCs w:val="20"/>
                </w:rPr>
              </w:rPrChange>
            </w:rPr>
            <w:delText>希望</w:delText>
          </w:r>
        </w:del>
      </w:ins>
      <w:del w:id="1311" w:author="藤本　陽子" w:date="2025-01-25T09:40:00Z">
        <w:r w:rsidR="003C5606" w:rsidRPr="00DC2707" w:rsidDel="006819EC">
          <w:rPr>
            <w:rFonts w:ascii="ＭＳ 明朝" w:hAnsi="ＭＳ 明朝" w:hint="eastAsia"/>
            <w:color w:val="000000" w:themeColor="text1"/>
            <w:kern w:val="0"/>
            <w:sz w:val="20"/>
            <w:szCs w:val="20"/>
            <w:rPrChange w:id="1312" w:author="藤本　陽子" w:date="2025-01-24T09:58:00Z">
              <w:rPr>
                <w:rFonts w:ascii="ＭＳ 明朝" w:hAnsi="ＭＳ 明朝" w:hint="eastAsia"/>
                <w:kern w:val="0"/>
                <w:sz w:val="20"/>
                <w:szCs w:val="20"/>
              </w:rPr>
            </w:rPrChange>
          </w:rPr>
          <w:delText>さ</w:delText>
        </w:r>
        <w:r w:rsidR="003C5606" w:rsidRPr="008E7DEF" w:rsidDel="006819EC">
          <w:rPr>
            <w:rFonts w:ascii="ＭＳ 明朝" w:hAnsi="ＭＳ 明朝" w:hint="eastAsia"/>
            <w:kern w:val="0"/>
            <w:sz w:val="20"/>
            <w:szCs w:val="20"/>
          </w:rPr>
          <w:delText>れる場合</w:delText>
        </w:r>
        <w:r w:rsidR="003C5606" w:rsidDel="006819EC">
          <w:rPr>
            <w:rFonts w:ascii="ＭＳ 明朝" w:hAnsi="ＭＳ 明朝" w:hint="eastAsia"/>
            <w:kern w:val="0"/>
            <w:sz w:val="20"/>
            <w:szCs w:val="20"/>
          </w:rPr>
          <w:delText>は、下記</w:delText>
        </w:r>
        <w:r w:rsidRPr="002C2D0C" w:rsidDel="006819EC">
          <w:rPr>
            <w:rFonts w:ascii="ＭＳ 明朝" w:hAnsi="ＭＳ 明朝" w:hint="eastAsia"/>
            <w:kern w:val="0"/>
            <w:sz w:val="20"/>
            <w:szCs w:val="20"/>
          </w:rPr>
          <w:delText>①</w:delText>
        </w:r>
      </w:del>
      <w:ins w:id="1313" w:author="藤田 晶子" w:date="2024-12-27T13:46:00Z">
        <w:del w:id="1314" w:author="藤本　陽子" w:date="2025-01-25T09:40:00Z">
          <w:r w:rsidR="003D5876" w:rsidRPr="00C73E5A" w:rsidDel="006819EC">
            <w:rPr>
              <w:rFonts w:ascii="ＭＳ 明朝" w:hAnsi="ＭＳ 明朝" w:hint="eastAsia"/>
              <w:kern w:val="0"/>
              <w:sz w:val="20"/>
              <w:szCs w:val="20"/>
            </w:rPr>
            <w:delText>～③</w:delText>
          </w:r>
        </w:del>
      </w:ins>
      <w:del w:id="1315" w:author="藤本　陽子" w:date="2025-01-25T09:40:00Z">
        <w:r w:rsidR="00601C27" w:rsidRPr="00C73E5A" w:rsidDel="006819EC">
          <w:rPr>
            <w:rFonts w:ascii="ＭＳ 明朝" w:hAnsi="ＭＳ 明朝" w:hint="eastAsia"/>
            <w:kern w:val="0"/>
            <w:sz w:val="20"/>
            <w:szCs w:val="20"/>
          </w:rPr>
          <w:delText>②</w:delText>
        </w:r>
        <w:r w:rsidR="00AD6619" w:rsidRPr="00C73E5A" w:rsidDel="006819EC">
          <w:rPr>
            <w:rFonts w:ascii="ＭＳ 明朝" w:hAnsi="ＭＳ 明朝" w:hint="eastAsia"/>
            <w:kern w:val="0"/>
            <w:sz w:val="20"/>
            <w:szCs w:val="20"/>
          </w:rPr>
          <w:delText>に記載する</w:delText>
        </w:r>
        <w:r w:rsidRPr="00C73E5A" w:rsidDel="006819EC">
          <w:rPr>
            <w:rFonts w:ascii="ＭＳ 明朝" w:hAnsi="ＭＳ 明朝" w:hint="eastAsia"/>
            <w:kern w:val="0"/>
            <w:sz w:val="20"/>
            <w:szCs w:val="20"/>
          </w:rPr>
          <w:delText>必要書類</w:delText>
        </w:r>
        <w:r w:rsidR="00AD6619" w:rsidRPr="00C73E5A" w:rsidDel="006819EC">
          <w:rPr>
            <w:rFonts w:ascii="ＭＳ 明朝" w:hAnsi="ＭＳ 明朝" w:hint="eastAsia"/>
            <w:kern w:val="0"/>
            <w:sz w:val="20"/>
            <w:szCs w:val="20"/>
          </w:rPr>
          <w:delText>のうち</w:delText>
        </w:r>
        <w:r w:rsidR="00AD6619" w:rsidRPr="00C73E5A" w:rsidDel="006819EC">
          <w:rPr>
            <w:rFonts w:ascii="ＭＳ 明朝" w:hAnsi="ＭＳ 明朝" w:hint="eastAsia"/>
            <w:kern w:val="0"/>
            <w:sz w:val="20"/>
            <w:szCs w:val="20"/>
            <w:u w:val="single"/>
          </w:rPr>
          <w:delText>いずれか</w:delText>
        </w:r>
        <w:r w:rsidR="00327EA4" w:rsidRPr="00C73E5A" w:rsidDel="006819EC">
          <w:rPr>
            <w:rFonts w:ascii="ＭＳ 明朝" w:hAnsi="ＭＳ 明朝" w:hint="eastAsia"/>
            <w:kern w:val="0"/>
            <w:sz w:val="20"/>
            <w:szCs w:val="20"/>
            <w:u w:val="single"/>
          </w:rPr>
          <w:delText>１つ以上</w:delText>
        </w:r>
        <w:r w:rsidRPr="00C73E5A" w:rsidDel="006819EC">
          <w:rPr>
            <w:rFonts w:ascii="ＭＳ 明朝" w:hAnsi="ＭＳ 明朝" w:hint="eastAsia"/>
            <w:kern w:val="0"/>
            <w:sz w:val="20"/>
            <w:szCs w:val="20"/>
          </w:rPr>
          <w:delText>を提出</w:delText>
        </w:r>
        <w:r w:rsidR="0055240E" w:rsidRPr="00C73E5A" w:rsidDel="006819EC">
          <w:rPr>
            <w:rFonts w:ascii="ＭＳ 明朝" w:hAnsi="ＭＳ 明朝" w:hint="eastAsia"/>
            <w:kern w:val="0"/>
            <w:sz w:val="20"/>
            <w:szCs w:val="20"/>
          </w:rPr>
          <w:delText>してください</w:delText>
        </w:r>
        <w:r w:rsidR="0067244B" w:rsidRPr="00C73E5A" w:rsidDel="006819EC">
          <w:rPr>
            <w:rFonts w:ascii="ＭＳ 明朝" w:hAnsi="ＭＳ 明朝" w:hint="eastAsia"/>
            <w:kern w:val="0"/>
            <w:sz w:val="20"/>
            <w:szCs w:val="20"/>
          </w:rPr>
          <w:delText>。</w:delText>
        </w:r>
      </w:del>
    </w:p>
    <w:p w14:paraId="7BE739AC" w14:textId="5B9172B4" w:rsidR="0067244B" w:rsidRPr="00C73E5A" w:rsidDel="006819EC" w:rsidRDefault="00BE10E1" w:rsidP="0067244B">
      <w:pPr>
        <w:spacing w:line="340" w:lineRule="exact"/>
        <w:ind w:firstLineChars="100" w:firstLine="200"/>
        <w:rPr>
          <w:del w:id="1316" w:author="藤本　陽子" w:date="2025-01-25T09:40:00Z"/>
          <w:rFonts w:ascii="ＭＳ 明朝" w:hAnsi="ＭＳ 明朝"/>
          <w:kern w:val="0"/>
          <w:sz w:val="20"/>
          <w:szCs w:val="20"/>
        </w:rPr>
      </w:pPr>
      <w:del w:id="1317" w:author="藤本　陽子" w:date="2025-01-25T09:40:00Z">
        <w:r w:rsidRPr="00C73E5A" w:rsidDel="006819EC">
          <w:rPr>
            <w:rFonts w:ascii="ＭＳ 明朝" w:hAnsi="ＭＳ 明朝" w:hint="eastAsia"/>
            <w:kern w:val="0"/>
            <w:sz w:val="20"/>
            <w:szCs w:val="20"/>
          </w:rPr>
          <w:delText>（提出された書類については</w:delText>
        </w:r>
        <w:r w:rsidR="0067244B" w:rsidRPr="00C73E5A" w:rsidDel="006819EC">
          <w:rPr>
            <w:rFonts w:ascii="ＭＳ 明朝" w:hAnsi="ＭＳ 明朝" w:hint="eastAsia"/>
            <w:kern w:val="0"/>
            <w:sz w:val="20"/>
            <w:szCs w:val="20"/>
          </w:rPr>
          <w:delText>審査があります。）</w:delText>
        </w:r>
      </w:del>
    </w:p>
    <w:p w14:paraId="769E64FF" w14:textId="780C3271" w:rsidR="00601C27" w:rsidRPr="00C73E5A" w:rsidDel="006819EC" w:rsidRDefault="00601C27" w:rsidP="00D9662F">
      <w:pPr>
        <w:spacing w:line="380" w:lineRule="exact"/>
        <w:rPr>
          <w:del w:id="1318" w:author="藤本　陽子" w:date="2025-01-25T09:40:00Z"/>
          <w:rFonts w:ascii="ＭＳ Ｐゴシック" w:eastAsia="ＭＳ Ｐゴシック" w:hAnsi="ＭＳ Ｐゴシック"/>
          <w:sz w:val="18"/>
        </w:rPr>
      </w:pPr>
      <w:del w:id="1319" w:author="藤本　陽子" w:date="2025-01-25T09:40:00Z">
        <w:r w:rsidRPr="00F50A29" w:rsidDel="006819EC">
          <w:rPr>
            <w:rFonts w:ascii="ＭＳ Ｐゴシック" w:eastAsia="ＭＳ Ｐゴシック" w:hAnsi="ＭＳ Ｐゴシック"/>
            <w:noProof/>
            <w:sz w:val="18"/>
          </w:rPr>
          <mc:AlternateContent>
            <mc:Choice Requires="wps">
              <w:drawing>
                <wp:anchor distT="0" distB="0" distL="114300" distR="114300" simplePos="0" relativeHeight="252224000" behindDoc="0" locked="0" layoutInCell="1" allowOverlap="1" wp14:anchorId="7DB986C3" wp14:editId="6B0A36E0">
                  <wp:simplePos x="0" y="0"/>
                  <wp:positionH relativeFrom="column">
                    <wp:posOffset>-18212</wp:posOffset>
                  </wp:positionH>
                  <wp:positionV relativeFrom="paragraph">
                    <wp:posOffset>163881</wp:posOffset>
                  </wp:positionV>
                  <wp:extent cx="6392545" cy="4118457"/>
                  <wp:effectExtent l="0" t="0" r="27305" b="15875"/>
                  <wp:wrapNone/>
                  <wp:docPr id="1938" name="角丸四角形 1938"/>
                  <wp:cNvGraphicFramePr/>
                  <a:graphic xmlns:a="http://schemas.openxmlformats.org/drawingml/2006/main">
                    <a:graphicData uri="http://schemas.microsoft.com/office/word/2010/wordprocessingShape">
                      <wps:wsp>
                        <wps:cNvSpPr/>
                        <wps:spPr>
                          <a:xfrm>
                            <a:off x="0" y="0"/>
                            <a:ext cx="6392545" cy="4118457"/>
                          </a:xfrm>
                          <a:prstGeom prst="roundRect">
                            <a:avLst>
                              <a:gd name="adj" fmla="val 9308"/>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B7E201" id="角丸四角形 1938" o:spid="_x0000_s1026" style="position:absolute;left:0;text-align:left;margin-left:-1.45pt;margin-top:12.9pt;width:503.35pt;height:324.3pt;z-index:25222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" filled="f" strokecolor="black [3213]">
                  <v:stroke joinstyle="miter"/>
                </v:roundrect>
              </w:pict>
            </mc:Fallback>
          </mc:AlternateContent>
        </w:r>
        <w:r w:rsidR="00AD6619" w:rsidRPr="00C73E5A" w:rsidDel="006819EC">
          <w:rPr>
            <w:rFonts w:ascii="ＭＳ Ｐゴシック" w:eastAsia="ＭＳ Ｐゴシック" w:hAnsi="ＭＳ Ｐゴシック" w:hint="eastAsia"/>
            <w:sz w:val="18"/>
          </w:rPr>
          <w:delText xml:space="preserve">　</w:delText>
        </w:r>
      </w:del>
    </w:p>
    <w:p w14:paraId="5BC1C0E3" w14:textId="2EEC4FF0" w:rsidR="002B7753" w:rsidRPr="00F23EBF" w:rsidDel="006819EC" w:rsidRDefault="00F23EBF">
      <w:pPr>
        <w:spacing w:line="340" w:lineRule="exact"/>
        <w:ind w:left="210"/>
        <w:rPr>
          <w:del w:id="1320" w:author="藤本　陽子" w:date="2025-01-25T09:40:00Z"/>
          <w:rFonts w:ascii="ＭＳ 明朝" w:hAnsi="ＭＳ 明朝"/>
          <w:b/>
          <w:color w:val="FF0000"/>
          <w:kern w:val="0"/>
          <w:sz w:val="20"/>
          <w:szCs w:val="20"/>
          <w:rPrChange w:id="1321" w:author="Windows ユーザー" w:date="2025-01-21T16:22:00Z">
            <w:rPr>
              <w:del w:id="1322" w:author="藤本　陽子" w:date="2025-01-25T09:40:00Z"/>
              <w:rFonts w:ascii="ＭＳ 明朝" w:hAnsi="ＭＳ 明朝"/>
              <w:color w:val="000000" w:themeColor="text1"/>
              <w:kern w:val="0"/>
              <w:sz w:val="20"/>
              <w:szCs w:val="20"/>
            </w:rPr>
          </w:rPrChange>
        </w:rPr>
        <w:pPrChange w:id="1323" w:author="Windows ユーザー" w:date="2025-01-21T16:22:00Z">
          <w:pPr>
            <w:spacing w:line="340" w:lineRule="exact"/>
            <w:ind w:leftChars="100" w:left="210"/>
          </w:pPr>
        </w:pPrChange>
      </w:pPr>
      <w:ins w:id="1324" w:author="Windows ユーザー" w:date="2025-01-21T16:22:00Z">
        <w:del w:id="1325" w:author="藤本　陽子" w:date="2025-01-25T09:40:00Z">
          <w:r w:rsidRPr="00F23EBF" w:rsidDel="006819EC">
            <w:rPr>
              <w:rFonts w:ascii="ＭＳ 明朝" w:hAnsi="ＭＳ 明朝" w:hint="eastAsia"/>
              <w:b/>
              <w:kern w:val="0"/>
              <w:sz w:val="20"/>
              <w:szCs w:val="20"/>
            </w:rPr>
            <w:delText>①</w:delText>
          </w:r>
        </w:del>
      </w:ins>
      <w:del w:id="1326" w:author="藤本　陽子" w:date="2025-01-25T09:40:00Z">
        <w:r w:rsidR="002B7753" w:rsidRPr="00F23EBF" w:rsidDel="006819EC">
          <w:rPr>
            <w:rFonts w:ascii="ＭＳ 明朝" w:hAnsi="ＭＳ 明朝" w:hint="eastAsia"/>
            <w:b/>
            <w:kern w:val="0"/>
            <w:sz w:val="20"/>
            <w:szCs w:val="20"/>
            <w:rPrChange w:id="1327" w:author="藤本　陽子" w:date="2025-01-15T09:49:00Z">
              <w:rPr>
                <w:rFonts w:ascii="ＭＳ 明朝" w:hAnsi="ＭＳ 明朝" w:hint="eastAsia"/>
                <w:kern w:val="0"/>
                <w:sz w:val="20"/>
                <w:szCs w:val="20"/>
              </w:rPr>
            </w:rPrChange>
          </w:rPr>
          <w:delText>①</w:delText>
        </w:r>
        <w:r w:rsidR="00CC56D6" w:rsidRPr="00F23EBF" w:rsidDel="006819EC">
          <w:rPr>
            <w:rFonts w:ascii="ＭＳ 明朝" w:hAnsi="ＭＳ 明朝" w:hint="eastAsia"/>
            <w:b/>
            <w:kern w:val="0"/>
            <w:sz w:val="20"/>
            <w:szCs w:val="20"/>
            <w:rPrChange w:id="1328" w:author="Windows ユーザー" w:date="2025-01-21T16:22:00Z">
              <w:rPr>
                <w:rFonts w:ascii="ＭＳ 明朝" w:hAnsi="ＭＳ 明朝" w:hint="eastAsia"/>
                <w:kern w:val="0"/>
                <w:sz w:val="20"/>
                <w:szCs w:val="20"/>
              </w:rPr>
            </w:rPrChange>
          </w:rPr>
          <w:delText>各建物が</w:delText>
        </w:r>
        <w:r w:rsidR="00CC56D6" w:rsidRPr="00F23EBF" w:rsidDel="006819EC">
          <w:rPr>
            <w:rFonts w:ascii="ＭＳ 明朝" w:hAnsi="ＭＳ 明朝" w:hint="eastAsia"/>
            <w:b/>
            <w:color w:val="FF0000"/>
            <w:kern w:val="0"/>
            <w:sz w:val="20"/>
            <w:szCs w:val="20"/>
            <w:u w:val="wave"/>
            <w:rPrChange w:id="1329" w:author="Windows ユーザー" w:date="2025-01-21T16:22:00Z">
              <w:rPr>
                <w:rFonts w:ascii="ＭＳ 明朝" w:hAnsi="ＭＳ 明朝" w:hint="eastAsia"/>
                <w:kern w:val="0"/>
                <w:sz w:val="20"/>
                <w:szCs w:val="20"/>
              </w:rPr>
            </w:rPrChange>
          </w:rPr>
          <w:delText>、</w:delText>
        </w:r>
        <w:r w:rsidR="0067244B" w:rsidRPr="00F23EBF" w:rsidDel="006819EC">
          <w:rPr>
            <w:rFonts w:ascii="ＭＳ 明朝" w:hAnsi="ＭＳ 明朝" w:hint="eastAsia"/>
            <w:b/>
            <w:kern w:val="0"/>
            <w:sz w:val="20"/>
            <w:szCs w:val="20"/>
            <w:u w:val="wave"/>
            <w:rPrChange w:id="1330" w:author="Windows ユーザー" w:date="2025-01-21T16:22:00Z">
              <w:rPr>
                <w:rFonts w:ascii="ＭＳ 明朝" w:hAnsi="ＭＳ 明朝" w:hint="eastAsia"/>
                <w:kern w:val="0"/>
                <w:sz w:val="20"/>
                <w:szCs w:val="20"/>
                <w:u w:val="single"/>
              </w:rPr>
            </w:rPrChange>
          </w:rPr>
          <w:delText>居住者が</w:delText>
        </w:r>
        <w:r w:rsidR="002B7753" w:rsidRPr="00F23EBF" w:rsidDel="006819EC">
          <w:rPr>
            <w:rFonts w:ascii="ＭＳ 明朝" w:hAnsi="ＭＳ 明朝" w:hint="eastAsia"/>
            <w:b/>
            <w:kern w:val="0"/>
            <w:sz w:val="20"/>
            <w:szCs w:val="20"/>
            <w:u w:val="wave"/>
            <w:rPrChange w:id="1331" w:author="Windows ユーザー" w:date="2025-01-21T16:22:00Z">
              <w:rPr>
                <w:rFonts w:ascii="ＭＳ 明朝" w:hAnsi="ＭＳ 明朝" w:hint="eastAsia"/>
                <w:kern w:val="0"/>
                <w:sz w:val="20"/>
                <w:szCs w:val="20"/>
                <w:u w:val="single"/>
              </w:rPr>
            </w:rPrChange>
          </w:rPr>
          <w:delText>異なる住宅</w:delText>
        </w:r>
      </w:del>
      <w:ins w:id="1332" w:author="Windows ユーザー" w:date="2025-01-17T09:09:00Z">
        <w:del w:id="1333" w:author="藤本　陽子" w:date="2025-01-25T09:40:00Z">
          <w:r w:rsidR="00166C60" w:rsidRPr="00F23EBF" w:rsidDel="006819EC">
            <w:rPr>
              <w:rFonts w:ascii="ＭＳ 明朝" w:hAnsi="ＭＳ 明朝" w:hint="eastAsia"/>
              <w:b/>
              <w:kern w:val="0"/>
              <w:sz w:val="20"/>
              <w:szCs w:val="20"/>
              <w:rPrChange w:id="1334" w:author="Windows ユーザー" w:date="2025-01-21T16:22:00Z">
                <w:rPr>
                  <w:rFonts w:ascii="ＭＳ 明朝" w:hAnsi="ＭＳ 明朝" w:hint="eastAsia"/>
                  <w:b/>
                  <w:color w:val="4472C4" w:themeColor="accent5"/>
                  <w:kern w:val="0"/>
                  <w:sz w:val="20"/>
                  <w:szCs w:val="20"/>
                  <w:u w:val="single"/>
                </w:rPr>
              </w:rPrChange>
            </w:rPr>
            <w:delText>の</w:delText>
          </w:r>
        </w:del>
      </w:ins>
      <w:del w:id="1335" w:author="藤本　陽子" w:date="2025-01-15T09:49:00Z">
        <w:r w:rsidR="002B7753" w:rsidRPr="00F23EBF" w:rsidDel="00F24AD2">
          <w:rPr>
            <w:rFonts w:ascii="ＭＳ 明朝" w:hAnsi="ＭＳ 明朝" w:hint="eastAsia"/>
            <w:b/>
            <w:kern w:val="0"/>
            <w:sz w:val="20"/>
            <w:szCs w:val="20"/>
            <w:rPrChange w:id="1336" w:author="Windows ユーザー" w:date="2025-01-21T16:22:00Z">
              <w:rPr>
                <w:rFonts w:ascii="ＭＳ 明朝" w:hAnsi="ＭＳ 明朝" w:hint="eastAsia"/>
                <w:kern w:val="0"/>
                <w:sz w:val="20"/>
                <w:szCs w:val="20"/>
              </w:rPr>
            </w:rPrChange>
          </w:rPr>
          <w:delText>の</w:delText>
        </w:r>
      </w:del>
      <w:del w:id="1337" w:author="藤本　陽子" w:date="2025-01-25T09:40:00Z">
        <w:r w:rsidR="002B7753" w:rsidRPr="00F23EBF" w:rsidDel="006819EC">
          <w:rPr>
            <w:rFonts w:ascii="ＭＳ 明朝" w:hAnsi="ＭＳ 明朝" w:hint="eastAsia"/>
            <w:b/>
            <w:kern w:val="0"/>
            <w:sz w:val="20"/>
            <w:szCs w:val="20"/>
            <w:rPrChange w:id="1338" w:author="Windows ユーザー" w:date="2025-01-21T16:22:00Z">
              <w:rPr>
                <w:rFonts w:ascii="ＭＳ 明朝" w:hAnsi="ＭＳ 明朝" w:hint="eastAsia"/>
                <w:kern w:val="0"/>
                <w:sz w:val="20"/>
                <w:szCs w:val="20"/>
              </w:rPr>
            </w:rPrChange>
          </w:rPr>
          <w:delText>場合</w:delText>
        </w:r>
        <w:r w:rsidR="002B7753" w:rsidRPr="00F23EBF" w:rsidDel="006819EC">
          <w:rPr>
            <w:rFonts w:ascii="ＭＳ 明朝" w:hAnsi="ＭＳ 明朝" w:hint="eastAsia"/>
            <w:kern w:val="0"/>
            <w:sz w:val="20"/>
            <w:szCs w:val="20"/>
            <w:rPrChange w:id="1339" w:author="Windows ユーザー" w:date="2025-01-21T16:22:00Z">
              <w:rPr>
                <w:rFonts w:hint="eastAsia"/>
              </w:rPr>
            </w:rPrChange>
          </w:rPr>
          <w:delText>（賃貸</w:delText>
        </w:r>
        <w:r w:rsidR="002B7753" w:rsidRPr="00F23EBF" w:rsidDel="006819EC">
          <w:rPr>
            <w:rFonts w:ascii="ＭＳ 明朝" w:hAnsi="ＭＳ 明朝" w:hint="eastAsia"/>
            <w:color w:val="000000" w:themeColor="text1"/>
            <w:kern w:val="0"/>
            <w:sz w:val="20"/>
            <w:szCs w:val="20"/>
            <w:rPrChange w:id="1340" w:author="Windows ユーザー" w:date="2025-01-21T16:22:00Z">
              <w:rPr>
                <w:rFonts w:hint="eastAsia"/>
                <w:color w:val="000000" w:themeColor="text1"/>
              </w:rPr>
            </w:rPrChange>
          </w:rPr>
          <w:delText>住宅や</w:delText>
        </w:r>
        <w:r w:rsidR="00C54903" w:rsidRPr="00F23EBF" w:rsidDel="006819EC">
          <w:rPr>
            <w:rFonts w:ascii="ＭＳ 明朝" w:hAnsi="ＭＳ 明朝" w:hint="eastAsia"/>
            <w:color w:val="000000" w:themeColor="text1"/>
            <w:kern w:val="0"/>
            <w:sz w:val="20"/>
            <w:szCs w:val="20"/>
            <w:rPrChange w:id="1341" w:author="Windows ユーザー" w:date="2025-01-21T16:22:00Z">
              <w:rPr>
                <w:rFonts w:hint="eastAsia"/>
                <w:color w:val="000000" w:themeColor="text1"/>
              </w:rPr>
            </w:rPrChange>
          </w:rPr>
          <w:delText>別世帯</w:delText>
        </w:r>
        <w:r w:rsidR="002B7753" w:rsidRPr="00F23EBF" w:rsidDel="006819EC">
          <w:rPr>
            <w:rFonts w:ascii="ＭＳ 明朝" w:hAnsi="ＭＳ 明朝" w:hint="eastAsia"/>
            <w:color w:val="000000" w:themeColor="text1"/>
            <w:kern w:val="0"/>
            <w:sz w:val="20"/>
            <w:szCs w:val="20"/>
            <w:rPrChange w:id="1342" w:author="Windows ユーザー" w:date="2025-01-21T16:22:00Z">
              <w:rPr>
                <w:rFonts w:hint="eastAsia"/>
                <w:color w:val="000000" w:themeColor="text1"/>
              </w:rPr>
            </w:rPrChange>
          </w:rPr>
          <w:delText>居住の</w:delText>
        </w:r>
        <w:r w:rsidR="00BE10E1" w:rsidRPr="00F23EBF" w:rsidDel="006819EC">
          <w:rPr>
            <w:rFonts w:ascii="ＭＳ 明朝" w:hAnsi="ＭＳ 明朝" w:hint="eastAsia"/>
            <w:color w:val="000000" w:themeColor="text1"/>
            <w:kern w:val="0"/>
            <w:sz w:val="20"/>
            <w:szCs w:val="20"/>
            <w:rPrChange w:id="1343" w:author="Windows ユーザー" w:date="2025-01-21T16:22:00Z">
              <w:rPr>
                <w:rFonts w:hint="eastAsia"/>
                <w:color w:val="000000" w:themeColor="text1"/>
              </w:rPr>
            </w:rPrChange>
          </w:rPr>
          <w:delText>住</w:delText>
        </w:r>
      </w:del>
      <w:ins w:id="1344" w:author="Windows ユーザー" w:date="2025-01-21T16:22:00Z">
        <w:del w:id="1345" w:author="藤本　陽子" w:date="2025-01-25T09:40:00Z">
          <w:r w:rsidRPr="00F23EBF" w:rsidDel="006819EC">
            <w:rPr>
              <w:rFonts w:ascii="ＭＳ 明朝" w:hAnsi="ＭＳ 明朝" w:hint="eastAsia"/>
              <w:color w:val="000000" w:themeColor="text1"/>
              <w:kern w:val="0"/>
              <w:sz w:val="20"/>
              <w:szCs w:val="20"/>
              <w:rPrChange w:id="1346" w:author="Windows ユーザー" w:date="2025-01-21T16:22:00Z">
                <w:rPr>
                  <w:rFonts w:hint="eastAsia"/>
                  <w:color w:val="000000" w:themeColor="text1"/>
                </w:rPr>
              </w:rPrChange>
            </w:rPr>
            <w:delText>宅</w:delText>
          </w:r>
        </w:del>
      </w:ins>
      <w:ins w:id="1347" w:author="Windows ユーザー" w:date="2025-01-17T09:18:00Z">
        <w:del w:id="1348" w:author="藤本　陽子" w:date="2025-01-25T09:40:00Z">
          <w:r w:rsidR="000D770A" w:rsidRPr="00F23EBF" w:rsidDel="006819EC">
            <w:rPr>
              <w:rFonts w:ascii="ＭＳ 明朝" w:hAnsi="ＭＳ 明朝" w:hint="eastAsia"/>
              <w:color w:val="000000" w:themeColor="text1"/>
              <w:kern w:val="0"/>
              <w:sz w:val="20"/>
              <w:szCs w:val="20"/>
              <w:rPrChange w:id="1349" w:author="Windows ユーザー" w:date="2025-01-21T16:22:00Z">
                <w:rPr>
                  <w:rFonts w:hint="eastAsia"/>
                  <w:color w:val="000000" w:themeColor="text1"/>
                </w:rPr>
              </w:rPrChange>
            </w:rPr>
            <w:delText>など</w:delText>
          </w:r>
        </w:del>
      </w:ins>
      <w:del w:id="1350" w:author="藤本　陽子" w:date="2025-01-25T09:40:00Z">
        <w:r w:rsidR="00BE10E1" w:rsidRPr="00F23EBF" w:rsidDel="006819EC">
          <w:rPr>
            <w:rFonts w:ascii="ＭＳ 明朝" w:hAnsi="ＭＳ 明朝" w:hint="eastAsia"/>
            <w:color w:val="000000" w:themeColor="text1"/>
            <w:kern w:val="0"/>
            <w:sz w:val="20"/>
            <w:szCs w:val="20"/>
            <w:rPrChange w:id="1351" w:author="Windows ユーザー" w:date="2025-01-21T16:22:00Z">
              <w:rPr>
                <w:rFonts w:hint="eastAsia"/>
                <w:color w:val="000000" w:themeColor="text1"/>
              </w:rPr>
            </w:rPrChange>
          </w:rPr>
          <w:delText>宅</w:delText>
        </w:r>
        <w:r w:rsidR="002B7753" w:rsidRPr="00F23EBF" w:rsidDel="006819EC">
          <w:rPr>
            <w:rFonts w:ascii="ＭＳ 明朝" w:hAnsi="ＭＳ 明朝" w:hint="eastAsia"/>
            <w:color w:val="000000" w:themeColor="text1"/>
            <w:kern w:val="0"/>
            <w:sz w:val="20"/>
            <w:szCs w:val="20"/>
            <w:rPrChange w:id="1352" w:author="Windows ユーザー" w:date="2025-01-21T16:22:00Z">
              <w:rPr>
                <w:rFonts w:hint="eastAsia"/>
                <w:color w:val="000000" w:themeColor="text1"/>
              </w:rPr>
            </w:rPrChange>
          </w:rPr>
          <w:delText>など）</w:delText>
        </w:r>
      </w:del>
    </w:p>
    <w:p w14:paraId="33119AB5" w14:textId="1D149F64" w:rsidR="002B7753" w:rsidRPr="00C73E5A" w:rsidDel="006819EC" w:rsidRDefault="002B7753" w:rsidP="002B7753">
      <w:pPr>
        <w:spacing w:line="340" w:lineRule="exact"/>
        <w:ind w:leftChars="100" w:left="210" w:firstLineChars="100" w:firstLine="200"/>
        <w:rPr>
          <w:del w:id="1353" w:author="藤本　陽子" w:date="2025-01-25T09:40:00Z"/>
          <w:rFonts w:ascii="ＭＳ 明朝" w:hAnsi="ＭＳ 明朝"/>
          <w:color w:val="000000" w:themeColor="text1"/>
          <w:kern w:val="0"/>
          <w:sz w:val="20"/>
          <w:szCs w:val="20"/>
        </w:rPr>
      </w:pPr>
      <w:del w:id="1354" w:author="藤本　陽子" w:date="2025-01-25T09:40:00Z">
        <w:r w:rsidRPr="00C73E5A" w:rsidDel="006819EC">
          <w:rPr>
            <w:rFonts w:ascii="ＭＳ 明朝" w:hAnsi="ＭＳ 明朝" w:hint="eastAsia"/>
            <w:color w:val="000000" w:themeColor="text1"/>
            <w:kern w:val="0"/>
            <w:sz w:val="20"/>
            <w:szCs w:val="20"/>
          </w:rPr>
          <w:delText>・賃貸</w:delText>
        </w:r>
      </w:del>
      <w:ins w:id="1355" w:author="藤田 晶子" w:date="2024-12-27T13:27:00Z">
        <w:del w:id="1356" w:author="藤本　陽子" w:date="2025-01-25T09:40:00Z">
          <w:r w:rsidR="0039746B" w:rsidRPr="00C73E5A" w:rsidDel="006819EC">
            <w:rPr>
              <w:rFonts w:ascii="ＭＳ 明朝" w:hAnsi="ＭＳ 明朝" w:hint="eastAsia"/>
              <w:color w:val="000000" w:themeColor="text1"/>
              <w:kern w:val="0"/>
              <w:sz w:val="20"/>
              <w:szCs w:val="20"/>
            </w:rPr>
            <w:delText>借</w:delText>
          </w:r>
        </w:del>
      </w:ins>
      <w:del w:id="1357" w:author="藤本　陽子" w:date="2025-01-25T09:40:00Z">
        <w:r w:rsidRPr="00C73E5A" w:rsidDel="006819EC">
          <w:rPr>
            <w:rFonts w:ascii="ＭＳ 明朝" w:hAnsi="ＭＳ 明朝" w:hint="eastAsia"/>
            <w:color w:val="000000" w:themeColor="text1"/>
            <w:kern w:val="0"/>
            <w:sz w:val="20"/>
            <w:szCs w:val="20"/>
          </w:rPr>
          <w:delText>契約の契約書</w:delText>
        </w:r>
        <w:r w:rsidR="00C54903" w:rsidRPr="00C73E5A" w:rsidDel="006819EC">
          <w:rPr>
            <w:rFonts w:ascii="ＭＳ 明朝" w:hAnsi="ＭＳ 明朝" w:hint="eastAsia"/>
            <w:color w:val="000000" w:themeColor="text1"/>
            <w:kern w:val="0"/>
            <w:sz w:val="20"/>
            <w:szCs w:val="20"/>
          </w:rPr>
          <w:delText>、もしくは家賃の領収書</w:delText>
        </w:r>
      </w:del>
    </w:p>
    <w:p w14:paraId="1A2FD0B8" w14:textId="36C85CB9" w:rsidR="008E7DEF" w:rsidRPr="00C73E5A" w:rsidDel="006819EC" w:rsidRDefault="002B7753" w:rsidP="00C54903">
      <w:pPr>
        <w:spacing w:line="340" w:lineRule="exact"/>
        <w:ind w:leftChars="100" w:left="210" w:firstLineChars="100" w:firstLine="200"/>
        <w:rPr>
          <w:del w:id="1358" w:author="藤本　陽子" w:date="2025-01-25T09:40:00Z"/>
          <w:rFonts w:ascii="ＭＳ 明朝" w:hAnsi="ＭＳ 明朝"/>
          <w:color w:val="000000" w:themeColor="text1"/>
          <w:kern w:val="0"/>
          <w:sz w:val="20"/>
          <w:szCs w:val="20"/>
        </w:rPr>
      </w:pPr>
      <w:del w:id="1359" w:author="藤本　陽子" w:date="2025-01-25T09:40:00Z">
        <w:r w:rsidRPr="00C73E5A" w:rsidDel="006819EC">
          <w:rPr>
            <w:rFonts w:ascii="ＭＳ 明朝" w:hAnsi="ＭＳ 明朝" w:hint="eastAsia"/>
            <w:color w:val="000000" w:themeColor="text1"/>
            <w:kern w:val="0"/>
            <w:sz w:val="20"/>
            <w:szCs w:val="20"/>
          </w:rPr>
          <w:delText>・賃貸</w:delText>
        </w:r>
      </w:del>
      <w:ins w:id="1360" w:author="藤田 晶子" w:date="2024-12-27T13:27:00Z">
        <w:del w:id="1361" w:author="藤本　陽子" w:date="2025-01-25T09:40:00Z">
          <w:r w:rsidR="0039746B" w:rsidRPr="00C73E5A" w:rsidDel="006819EC">
            <w:rPr>
              <w:rFonts w:ascii="ＭＳ 明朝" w:hAnsi="ＭＳ 明朝" w:hint="eastAsia"/>
              <w:color w:val="000000" w:themeColor="text1"/>
              <w:kern w:val="0"/>
              <w:sz w:val="20"/>
              <w:szCs w:val="20"/>
            </w:rPr>
            <w:delText>借</w:delText>
          </w:r>
        </w:del>
      </w:ins>
      <w:del w:id="1362" w:author="藤本　陽子" w:date="2025-01-25T09:40:00Z">
        <w:r w:rsidRPr="00C73E5A" w:rsidDel="006819EC">
          <w:rPr>
            <w:rFonts w:ascii="ＭＳ 明朝" w:hAnsi="ＭＳ 明朝" w:hint="eastAsia"/>
            <w:color w:val="000000" w:themeColor="text1"/>
            <w:kern w:val="0"/>
            <w:sz w:val="20"/>
            <w:szCs w:val="20"/>
          </w:rPr>
          <w:delText>契約の解約通知、もしくは解約時の領収書（敷金を返金した場合など）</w:delText>
        </w:r>
      </w:del>
    </w:p>
    <w:p w14:paraId="1242AD1C" w14:textId="5E0462ED" w:rsidR="008A0EAF" w:rsidRPr="00C73E5A" w:rsidDel="006819EC" w:rsidRDefault="008A0EAF" w:rsidP="008A0EAF">
      <w:pPr>
        <w:spacing w:line="340" w:lineRule="exact"/>
        <w:ind w:leftChars="100" w:left="210" w:firstLineChars="100" w:firstLine="200"/>
        <w:rPr>
          <w:del w:id="1363" w:author="藤本　陽子" w:date="2025-01-25T09:40:00Z"/>
          <w:rFonts w:ascii="ＭＳ 明朝" w:hAnsi="ＭＳ 明朝"/>
          <w:color w:val="000000" w:themeColor="text1"/>
          <w:kern w:val="0"/>
          <w:sz w:val="20"/>
          <w:szCs w:val="20"/>
        </w:rPr>
      </w:pPr>
      <w:del w:id="1364" w:author="藤本　陽子" w:date="2025-01-25T09:40:00Z">
        <w:r w:rsidRPr="00C73E5A" w:rsidDel="006819EC">
          <w:rPr>
            <w:rFonts w:ascii="ＭＳ 明朝" w:hAnsi="ＭＳ 明朝" w:hint="eastAsia"/>
            <w:color w:val="000000" w:themeColor="text1"/>
            <w:kern w:val="0"/>
            <w:sz w:val="20"/>
            <w:szCs w:val="20"/>
          </w:rPr>
          <w:delText>・</w:delText>
        </w:r>
        <w:r w:rsidR="00652BDC" w:rsidRPr="00C73E5A" w:rsidDel="006819EC">
          <w:rPr>
            <w:rFonts w:ascii="ＭＳ 明朝" w:hAnsi="ＭＳ 明朝" w:hint="eastAsia"/>
            <w:color w:val="000000" w:themeColor="text1"/>
            <w:kern w:val="0"/>
            <w:sz w:val="20"/>
            <w:szCs w:val="20"/>
          </w:rPr>
          <w:delText>各建物の</w:delText>
        </w:r>
        <w:r w:rsidRPr="00C73E5A" w:rsidDel="006819EC">
          <w:rPr>
            <w:rFonts w:ascii="ＭＳ 明朝" w:hAnsi="ＭＳ 明朝" w:hint="eastAsia"/>
            <w:color w:val="000000" w:themeColor="text1"/>
            <w:kern w:val="0"/>
            <w:sz w:val="20"/>
            <w:szCs w:val="20"/>
          </w:rPr>
          <w:delText>水道の使用証明書（契約者名が異なることが分かるもの）</w:delText>
        </w:r>
      </w:del>
    </w:p>
    <w:p w14:paraId="6B5D5BCD" w14:textId="7999E113" w:rsidR="008A0EAF" w:rsidRPr="00C73E5A" w:rsidDel="006819EC" w:rsidRDefault="008A0EAF" w:rsidP="008A0EAF">
      <w:pPr>
        <w:spacing w:line="340" w:lineRule="exact"/>
        <w:ind w:leftChars="100" w:left="210" w:firstLineChars="100" w:firstLine="200"/>
        <w:rPr>
          <w:del w:id="1365" w:author="藤本　陽子" w:date="2025-01-25T09:40:00Z"/>
          <w:rFonts w:ascii="ＭＳ 明朝" w:hAnsi="ＭＳ 明朝"/>
          <w:color w:val="000000" w:themeColor="text1"/>
          <w:kern w:val="0"/>
          <w:sz w:val="20"/>
          <w:szCs w:val="20"/>
        </w:rPr>
      </w:pPr>
      <w:del w:id="1366" w:author="藤本　陽子" w:date="2025-01-25T09:40:00Z">
        <w:r w:rsidRPr="00C73E5A" w:rsidDel="006819EC">
          <w:rPr>
            <w:rFonts w:ascii="ＭＳ 明朝" w:hAnsi="ＭＳ 明朝" w:hint="eastAsia"/>
            <w:color w:val="000000" w:themeColor="text1"/>
            <w:kern w:val="0"/>
            <w:sz w:val="20"/>
            <w:szCs w:val="20"/>
          </w:rPr>
          <w:delText>・</w:delText>
        </w:r>
        <w:r w:rsidR="00652BDC" w:rsidRPr="00C73E5A" w:rsidDel="006819EC">
          <w:rPr>
            <w:rFonts w:ascii="ＭＳ 明朝" w:hAnsi="ＭＳ 明朝" w:hint="eastAsia"/>
            <w:color w:val="000000" w:themeColor="text1"/>
            <w:kern w:val="0"/>
            <w:sz w:val="20"/>
            <w:szCs w:val="20"/>
          </w:rPr>
          <w:delText>各建物の</w:delText>
        </w:r>
        <w:r w:rsidRPr="00C73E5A" w:rsidDel="006819EC">
          <w:rPr>
            <w:rFonts w:ascii="ＭＳ 明朝" w:hAnsi="ＭＳ 明朝" w:hint="eastAsia"/>
            <w:color w:val="000000" w:themeColor="text1"/>
            <w:kern w:val="0"/>
            <w:sz w:val="20"/>
            <w:szCs w:val="20"/>
          </w:rPr>
          <w:delText>ガス供給終了証明書（契約者名が異なることが分かるもの）</w:delText>
        </w:r>
      </w:del>
    </w:p>
    <w:p w14:paraId="4B3418C4" w14:textId="43758CE4" w:rsidR="0067244B" w:rsidRPr="00A906BA" w:rsidDel="006819EC" w:rsidRDefault="0067244B" w:rsidP="0067244B">
      <w:pPr>
        <w:spacing w:line="340" w:lineRule="exact"/>
        <w:ind w:leftChars="100" w:left="210" w:firstLineChars="100" w:firstLine="200"/>
        <w:rPr>
          <w:del w:id="1367" w:author="藤本　陽子" w:date="2025-01-25T09:40:00Z"/>
          <w:rFonts w:ascii="ＭＳ 明朝" w:hAnsi="ＭＳ 明朝"/>
          <w:color w:val="000000" w:themeColor="text1"/>
          <w:kern w:val="0"/>
          <w:sz w:val="20"/>
          <w:szCs w:val="20"/>
        </w:rPr>
      </w:pPr>
      <w:del w:id="1368" w:author="藤本　陽子" w:date="2025-01-25T09:40:00Z">
        <w:r w:rsidRPr="00C73E5A" w:rsidDel="006819EC">
          <w:rPr>
            <w:rFonts w:ascii="ＭＳ 明朝" w:hAnsi="ＭＳ 明朝" w:hint="eastAsia"/>
            <w:color w:val="000000" w:themeColor="text1"/>
            <w:kern w:val="0"/>
            <w:sz w:val="20"/>
            <w:szCs w:val="20"/>
          </w:rPr>
          <w:delText>・各建物の電気の</w:delText>
        </w:r>
        <w:r w:rsidR="00CC56D6" w:rsidRPr="00C73E5A" w:rsidDel="006819EC">
          <w:rPr>
            <w:rFonts w:ascii="ＭＳ 明朝" w:hAnsi="ＭＳ 明朝" w:hint="eastAsia"/>
            <w:color w:val="000000" w:themeColor="text1"/>
            <w:kern w:val="0"/>
            <w:sz w:val="20"/>
            <w:szCs w:val="20"/>
          </w:rPr>
          <w:delText>解約</w:delText>
        </w:r>
        <w:r w:rsidRPr="00C73E5A" w:rsidDel="006819EC">
          <w:rPr>
            <w:rFonts w:ascii="ＭＳ 明朝" w:hAnsi="ＭＳ 明朝" w:hint="eastAsia"/>
            <w:color w:val="000000" w:themeColor="text1"/>
            <w:kern w:val="0"/>
            <w:sz w:val="20"/>
            <w:szCs w:val="20"/>
          </w:rPr>
          <w:delText>証明書（契約者名が</w:delText>
        </w:r>
        <w:r w:rsidRPr="00A906BA" w:rsidDel="006819EC">
          <w:rPr>
            <w:rFonts w:ascii="ＭＳ 明朝" w:hAnsi="ＭＳ 明朝" w:hint="eastAsia"/>
            <w:color w:val="000000" w:themeColor="text1"/>
            <w:kern w:val="0"/>
            <w:sz w:val="20"/>
            <w:szCs w:val="20"/>
          </w:rPr>
          <w:delText>異なることが分かるもの）</w:delText>
        </w:r>
      </w:del>
    </w:p>
    <w:p w14:paraId="1C13F62E" w14:textId="2EBE9C3D" w:rsidR="0067244B" w:rsidRPr="00A906BA" w:rsidDel="006819EC" w:rsidRDefault="0067244B" w:rsidP="0067244B">
      <w:pPr>
        <w:spacing w:line="340" w:lineRule="exact"/>
        <w:ind w:leftChars="100" w:left="210" w:firstLineChars="100" w:firstLine="200"/>
        <w:rPr>
          <w:del w:id="1369" w:author="藤本　陽子" w:date="2025-01-25T09:40:00Z"/>
          <w:rFonts w:ascii="ＭＳ 明朝" w:hAnsi="ＭＳ 明朝"/>
          <w:color w:val="000000" w:themeColor="text1"/>
          <w:kern w:val="0"/>
          <w:sz w:val="20"/>
          <w:szCs w:val="20"/>
        </w:rPr>
      </w:pPr>
      <w:del w:id="1370" w:author="藤本　陽子" w:date="2025-01-25T09:40:00Z">
        <w:r w:rsidRPr="00A906BA" w:rsidDel="006819EC">
          <w:rPr>
            <w:rFonts w:ascii="ＭＳ 明朝" w:hAnsi="ＭＳ 明朝" w:hint="eastAsia"/>
            <w:color w:val="000000" w:themeColor="text1"/>
            <w:kern w:val="0"/>
            <w:sz w:val="20"/>
            <w:szCs w:val="20"/>
          </w:rPr>
          <w:delText>など、</w:delText>
        </w:r>
        <w:r w:rsidR="00BE10E1" w:rsidRPr="00A906BA" w:rsidDel="006819EC">
          <w:rPr>
            <w:rFonts w:ascii="ＭＳ 明朝" w:hAnsi="ＭＳ 明朝" w:hint="eastAsia"/>
            <w:color w:val="000000" w:themeColor="text1"/>
            <w:kern w:val="0"/>
            <w:sz w:val="20"/>
            <w:szCs w:val="20"/>
          </w:rPr>
          <w:delText>各建物について、</w:delText>
        </w:r>
        <w:r w:rsidR="0051755D" w:rsidRPr="00A906BA" w:rsidDel="006819EC">
          <w:rPr>
            <w:rFonts w:ascii="ＭＳ 明朝" w:hAnsi="ＭＳ 明朝" w:hint="eastAsia"/>
            <w:color w:val="000000" w:themeColor="text1"/>
            <w:kern w:val="0"/>
            <w:sz w:val="20"/>
            <w:szCs w:val="20"/>
          </w:rPr>
          <w:delText>居住者が</w:delText>
        </w:r>
        <w:r w:rsidRPr="00A906BA" w:rsidDel="006819EC">
          <w:rPr>
            <w:rFonts w:ascii="ＭＳ 明朝" w:hAnsi="ＭＳ 明朝" w:hint="eastAsia"/>
            <w:color w:val="000000" w:themeColor="text1"/>
            <w:kern w:val="0"/>
            <w:sz w:val="20"/>
            <w:szCs w:val="20"/>
          </w:rPr>
          <w:delText>異なる住宅であったことを証する書類。</w:delText>
        </w:r>
      </w:del>
    </w:p>
    <w:p w14:paraId="3DA2F77C" w14:textId="7D7A742A" w:rsidR="008E7DEF" w:rsidRPr="00BF6CF9" w:rsidDel="006819EC" w:rsidRDefault="00C57374" w:rsidP="00BF6CF9">
      <w:pPr>
        <w:spacing w:line="340" w:lineRule="exact"/>
        <w:ind w:firstLineChars="100" w:firstLine="200"/>
        <w:rPr>
          <w:del w:id="1371" w:author="藤本　陽子" w:date="2025-01-25T09:40:00Z"/>
          <w:rFonts w:ascii="ＭＳ 明朝" w:hAnsi="ＭＳ 明朝"/>
          <w:color w:val="FF0000"/>
          <w:kern w:val="0"/>
          <w:sz w:val="20"/>
          <w:szCs w:val="20"/>
        </w:rPr>
      </w:pPr>
      <w:del w:id="1372" w:author="藤本　陽子" w:date="2025-01-25T09:40:00Z">
        <w:r w:rsidRPr="0067244B" w:rsidDel="006819EC">
          <w:rPr>
            <w:rFonts w:ascii="ＭＳ 明朝" w:hAnsi="ＭＳ 明朝" w:hint="eastAsia"/>
            <w:kern w:val="0"/>
            <w:sz w:val="20"/>
            <w:szCs w:val="20"/>
          </w:rPr>
          <w:delText>（</w:delText>
        </w:r>
        <w:r w:rsidR="008E7DEF" w:rsidRPr="0067244B" w:rsidDel="006819EC">
          <w:rPr>
            <w:rFonts w:ascii="ＭＳ 明朝" w:hAnsi="ＭＳ 明朝" w:hint="eastAsia"/>
            <w:kern w:val="0"/>
            <w:sz w:val="20"/>
            <w:szCs w:val="20"/>
          </w:rPr>
          <w:delText>注意：</w:delText>
        </w:r>
        <w:r w:rsidRPr="0067244B" w:rsidDel="006819EC">
          <w:rPr>
            <w:rFonts w:ascii="ＭＳ 明朝" w:hAnsi="ＭＳ 明朝" w:hint="eastAsia"/>
            <w:kern w:val="0"/>
            <w:sz w:val="20"/>
            <w:szCs w:val="20"/>
          </w:rPr>
          <w:delText>上記いずれの書類についても、</w:delText>
        </w:r>
        <w:r w:rsidR="008E7DEF" w:rsidRPr="00166C60" w:rsidDel="006819EC">
          <w:rPr>
            <w:rFonts w:ascii="ＭＳ 明朝" w:hAnsi="ＭＳ 明朝" w:hint="eastAsia"/>
            <w:b/>
            <w:kern w:val="0"/>
            <w:sz w:val="20"/>
            <w:szCs w:val="20"/>
            <w:rPrChange w:id="1373" w:author="Windows ユーザー" w:date="2025-01-17T09:12:00Z">
              <w:rPr>
                <w:rFonts w:ascii="ＭＳ 明朝" w:hAnsi="ＭＳ 明朝" w:hint="eastAsia"/>
                <w:kern w:val="0"/>
                <w:sz w:val="20"/>
                <w:szCs w:val="20"/>
              </w:rPr>
            </w:rPrChange>
          </w:rPr>
          <w:delText>住所などの記載があり</w:delText>
        </w:r>
        <w:r w:rsidRPr="0067244B" w:rsidDel="006819EC">
          <w:rPr>
            <w:rFonts w:ascii="ＭＳ 明朝" w:hAnsi="ＭＳ 明朝" w:hint="eastAsia"/>
            <w:kern w:val="0"/>
            <w:sz w:val="20"/>
            <w:szCs w:val="20"/>
          </w:rPr>
          <w:delText>、</w:delText>
        </w:r>
        <w:r w:rsidR="008E7DEF" w:rsidRPr="00F24AD2" w:rsidDel="006819EC">
          <w:rPr>
            <w:rFonts w:ascii="ＭＳ 明朝" w:hAnsi="ＭＳ 明朝" w:hint="eastAsia"/>
            <w:b/>
            <w:kern w:val="0"/>
            <w:sz w:val="20"/>
            <w:szCs w:val="20"/>
            <w:u w:val="single"/>
            <w:rPrChange w:id="1374" w:author="藤本　陽子" w:date="2025-01-15T09:49:00Z">
              <w:rPr>
                <w:rFonts w:ascii="ＭＳ 明朝" w:hAnsi="ＭＳ 明朝" w:hint="eastAsia"/>
                <w:kern w:val="0"/>
                <w:sz w:val="20"/>
                <w:szCs w:val="20"/>
              </w:rPr>
            </w:rPrChange>
          </w:rPr>
          <w:delText>建物が特定できる場合に限ります</w:delText>
        </w:r>
        <w:r w:rsidR="008E7DEF" w:rsidRPr="0067244B" w:rsidDel="006819EC">
          <w:rPr>
            <w:rFonts w:ascii="ＭＳ 明朝" w:hAnsi="ＭＳ 明朝" w:hint="eastAsia"/>
            <w:kern w:val="0"/>
            <w:sz w:val="20"/>
            <w:szCs w:val="20"/>
          </w:rPr>
          <w:delText>。</w:delText>
        </w:r>
        <w:r w:rsidRPr="0067244B" w:rsidDel="006819EC">
          <w:rPr>
            <w:rFonts w:ascii="ＭＳ 明朝" w:hAnsi="ＭＳ 明朝" w:hint="eastAsia"/>
            <w:kern w:val="0"/>
            <w:sz w:val="20"/>
            <w:szCs w:val="20"/>
          </w:rPr>
          <w:delText>）</w:delText>
        </w:r>
      </w:del>
    </w:p>
    <w:p w14:paraId="36F19538" w14:textId="5DC7680A" w:rsidR="002B7753" w:rsidRPr="00BF6CF9" w:rsidDel="006819EC" w:rsidRDefault="002B7753" w:rsidP="00CE10F5">
      <w:pPr>
        <w:spacing w:line="340" w:lineRule="exact"/>
        <w:ind w:firstLineChars="100" w:firstLine="200"/>
        <w:rPr>
          <w:del w:id="1375" w:author="藤本　陽子" w:date="2025-01-25T09:40:00Z"/>
          <w:rFonts w:ascii="ＭＳ 明朝" w:hAnsi="ＭＳ 明朝"/>
          <w:color w:val="FF0000"/>
          <w:kern w:val="0"/>
          <w:sz w:val="20"/>
          <w:szCs w:val="20"/>
        </w:rPr>
      </w:pPr>
    </w:p>
    <w:p w14:paraId="75582A85" w14:textId="7DF91EFE" w:rsidR="008E7DEF" w:rsidRPr="00A906BA" w:rsidDel="006819EC" w:rsidRDefault="00166C60" w:rsidP="00CE10F5">
      <w:pPr>
        <w:spacing w:line="340" w:lineRule="exact"/>
        <w:ind w:firstLineChars="100" w:firstLine="200"/>
        <w:rPr>
          <w:del w:id="1376" w:author="藤本　陽子" w:date="2025-01-25T09:40:00Z"/>
          <w:rFonts w:ascii="ＭＳ 明朝" w:hAnsi="ＭＳ 明朝"/>
          <w:color w:val="000000" w:themeColor="text1"/>
          <w:kern w:val="0"/>
          <w:sz w:val="20"/>
          <w:szCs w:val="20"/>
        </w:rPr>
      </w:pPr>
      <w:ins w:id="1377" w:author="Windows ユーザー" w:date="2025-01-17T09:12:00Z">
        <w:del w:id="1378" w:author="藤本　陽子" w:date="2025-01-25T09:40:00Z">
          <w:r w:rsidDel="006819EC">
            <w:rPr>
              <w:rFonts w:ascii="ＭＳ 明朝" w:hAnsi="ＭＳ 明朝" w:hint="eastAsia"/>
              <w:kern w:val="0"/>
              <w:sz w:val="20"/>
              <w:szCs w:val="20"/>
            </w:rPr>
            <w:delText>＜</w:delText>
          </w:r>
        </w:del>
      </w:ins>
      <w:del w:id="1379" w:author="藤本　陽子" w:date="2025-01-25T09:40:00Z">
        <w:r w:rsidR="00BF6CF9" w:rsidRPr="00166C60" w:rsidDel="006819EC">
          <w:rPr>
            <w:rFonts w:ascii="ＭＳ 明朝" w:hAnsi="ＭＳ 明朝" w:hint="eastAsia"/>
            <w:kern w:val="0"/>
            <w:sz w:val="20"/>
            <w:szCs w:val="20"/>
            <w:rPrChange w:id="1380" w:author="Windows ユーザー" w:date="2025-01-17T09:12:00Z">
              <w:rPr>
                <w:rFonts w:ascii="ＭＳ 明朝" w:hAnsi="ＭＳ 明朝" w:hint="eastAsia"/>
                <w:kern w:val="0"/>
                <w:sz w:val="20"/>
                <w:szCs w:val="20"/>
                <w:bdr w:val="single" w:sz="4" w:space="0" w:color="auto"/>
              </w:rPr>
            </w:rPrChange>
          </w:rPr>
          <w:delText>上記①の</w:delText>
        </w:r>
        <w:r w:rsidR="008E7DEF" w:rsidRPr="00166C60" w:rsidDel="006819EC">
          <w:rPr>
            <w:rFonts w:ascii="ＭＳ 明朝" w:hAnsi="ＭＳ 明朝" w:hint="eastAsia"/>
            <w:kern w:val="0"/>
            <w:sz w:val="20"/>
            <w:szCs w:val="20"/>
            <w:rPrChange w:id="1381" w:author="Windows ユーザー" w:date="2025-01-17T09:12:00Z">
              <w:rPr>
                <w:rFonts w:ascii="ＭＳ 明朝" w:hAnsi="ＭＳ 明朝" w:hint="eastAsia"/>
                <w:kern w:val="0"/>
                <w:sz w:val="20"/>
                <w:szCs w:val="20"/>
                <w:bdr w:val="single" w:sz="4" w:space="0" w:color="auto"/>
              </w:rPr>
            </w:rPrChange>
          </w:rPr>
          <w:delText>書類がない場合は、下記</w:delText>
        </w:r>
        <w:r w:rsidR="00CC56D6" w:rsidRPr="00166C60" w:rsidDel="006819EC">
          <w:rPr>
            <w:rFonts w:ascii="ＭＳ 明朝" w:hAnsi="ＭＳ 明朝" w:hint="eastAsia"/>
            <w:kern w:val="0"/>
            <w:sz w:val="20"/>
            <w:szCs w:val="20"/>
            <w:rPrChange w:id="1382" w:author="Windows ユーザー" w:date="2025-01-17T09:12:00Z">
              <w:rPr>
                <w:rFonts w:ascii="ＭＳ 明朝" w:hAnsi="ＭＳ 明朝" w:hint="eastAsia"/>
                <w:kern w:val="0"/>
                <w:sz w:val="20"/>
                <w:szCs w:val="20"/>
                <w:bdr w:val="single" w:sz="4" w:space="0" w:color="auto"/>
              </w:rPr>
            </w:rPrChange>
          </w:rPr>
          <w:delText>②</w:delText>
        </w:r>
        <w:r w:rsidR="00CC56D6" w:rsidRPr="00166C60" w:rsidDel="006819EC">
          <w:rPr>
            <w:rFonts w:ascii="ＭＳ 明朝" w:hAnsi="ＭＳ 明朝" w:hint="eastAsia"/>
            <w:color w:val="000000" w:themeColor="text1"/>
            <w:kern w:val="0"/>
            <w:sz w:val="20"/>
            <w:szCs w:val="20"/>
            <w:rPrChange w:id="1383" w:author="Windows ユーザー" w:date="2025-01-17T09:12:00Z">
              <w:rPr>
                <w:rFonts w:ascii="ＭＳ 明朝" w:hAnsi="ＭＳ 明朝" w:hint="eastAsia"/>
                <w:color w:val="000000" w:themeColor="text1"/>
                <w:kern w:val="0"/>
                <w:sz w:val="20"/>
                <w:szCs w:val="20"/>
                <w:bdr w:val="single" w:sz="4" w:space="0" w:color="auto"/>
              </w:rPr>
            </w:rPrChange>
          </w:rPr>
          <w:delText>もしくは③の</w:delText>
        </w:r>
        <w:r w:rsidR="008E7DEF" w:rsidRPr="00166C60" w:rsidDel="006819EC">
          <w:rPr>
            <w:rFonts w:ascii="ＭＳ 明朝" w:hAnsi="ＭＳ 明朝" w:hint="eastAsia"/>
            <w:color w:val="000000" w:themeColor="text1"/>
            <w:kern w:val="0"/>
            <w:sz w:val="20"/>
            <w:szCs w:val="20"/>
            <w:rPrChange w:id="1384" w:author="Windows ユーザー" w:date="2025-01-17T09:12:00Z">
              <w:rPr>
                <w:rFonts w:ascii="ＭＳ 明朝" w:hAnsi="ＭＳ 明朝" w:hint="eastAsia"/>
                <w:color w:val="000000" w:themeColor="text1"/>
                <w:kern w:val="0"/>
                <w:sz w:val="20"/>
                <w:szCs w:val="20"/>
                <w:bdr w:val="single" w:sz="4" w:space="0" w:color="auto"/>
              </w:rPr>
            </w:rPrChange>
          </w:rPr>
          <w:delText>書類でも</w:delText>
        </w:r>
        <w:r w:rsidR="00C57374" w:rsidRPr="00166C60" w:rsidDel="006819EC">
          <w:rPr>
            <w:rFonts w:ascii="ＭＳ 明朝" w:hAnsi="ＭＳ 明朝" w:hint="eastAsia"/>
            <w:color w:val="000000" w:themeColor="text1"/>
            <w:kern w:val="0"/>
            <w:sz w:val="20"/>
            <w:szCs w:val="20"/>
            <w:rPrChange w:id="1385" w:author="Windows ユーザー" w:date="2025-01-17T09:12:00Z">
              <w:rPr>
                <w:rFonts w:ascii="ＭＳ 明朝" w:hAnsi="ＭＳ 明朝" w:hint="eastAsia"/>
                <w:color w:val="000000" w:themeColor="text1"/>
                <w:kern w:val="0"/>
                <w:sz w:val="20"/>
                <w:szCs w:val="20"/>
                <w:bdr w:val="single" w:sz="4" w:space="0" w:color="auto"/>
              </w:rPr>
            </w:rPrChange>
          </w:rPr>
          <w:delText>申請が</w:delText>
        </w:r>
        <w:r w:rsidR="008E7DEF" w:rsidRPr="00166C60" w:rsidDel="006819EC">
          <w:rPr>
            <w:rFonts w:ascii="ＭＳ 明朝" w:hAnsi="ＭＳ 明朝" w:hint="eastAsia"/>
            <w:color w:val="000000" w:themeColor="text1"/>
            <w:kern w:val="0"/>
            <w:sz w:val="20"/>
            <w:szCs w:val="20"/>
            <w:rPrChange w:id="1386" w:author="Windows ユーザー" w:date="2025-01-17T09:12:00Z">
              <w:rPr>
                <w:rFonts w:ascii="ＭＳ 明朝" w:hAnsi="ＭＳ 明朝" w:hint="eastAsia"/>
                <w:color w:val="000000" w:themeColor="text1"/>
                <w:kern w:val="0"/>
                <w:sz w:val="20"/>
                <w:szCs w:val="20"/>
                <w:bdr w:val="single" w:sz="4" w:space="0" w:color="auto"/>
              </w:rPr>
            </w:rPrChange>
          </w:rPr>
          <w:delText>可能な場合があります。</w:delText>
        </w:r>
      </w:del>
      <w:ins w:id="1387" w:author="Windows ユーザー" w:date="2025-01-17T09:12:00Z">
        <w:del w:id="1388" w:author="藤本　陽子" w:date="2025-01-25T09:40:00Z">
          <w:r w:rsidDel="006819EC">
            <w:rPr>
              <w:rFonts w:ascii="ＭＳ 明朝" w:hAnsi="ＭＳ 明朝" w:hint="eastAsia"/>
              <w:color w:val="000000" w:themeColor="text1"/>
              <w:kern w:val="0"/>
              <w:sz w:val="20"/>
              <w:szCs w:val="20"/>
            </w:rPr>
            <w:delText>＞</w:delText>
          </w:r>
        </w:del>
      </w:ins>
    </w:p>
    <w:p w14:paraId="68AD7F9C" w14:textId="42F6488E" w:rsidR="00CE10F5" w:rsidRPr="00A906BA" w:rsidDel="006819EC" w:rsidRDefault="00C57374" w:rsidP="00CE10F5">
      <w:pPr>
        <w:spacing w:line="340" w:lineRule="exact"/>
        <w:ind w:firstLineChars="100" w:firstLine="201"/>
        <w:rPr>
          <w:del w:id="1389" w:author="藤本　陽子" w:date="2025-01-25T09:40:00Z"/>
          <w:rFonts w:ascii="ＭＳ 明朝" w:hAnsi="ＭＳ 明朝"/>
          <w:color w:val="000000" w:themeColor="text1"/>
          <w:kern w:val="0"/>
          <w:sz w:val="20"/>
          <w:szCs w:val="20"/>
        </w:rPr>
      </w:pPr>
      <w:del w:id="1390" w:author="藤本　陽子" w:date="2025-01-25T09:40:00Z">
        <w:r w:rsidRPr="00F24AD2" w:rsidDel="006819EC">
          <w:rPr>
            <w:rFonts w:ascii="ＭＳ 明朝" w:hAnsi="ＭＳ 明朝" w:hint="eastAsia"/>
            <w:b/>
            <w:color w:val="000000" w:themeColor="text1"/>
            <w:kern w:val="0"/>
            <w:sz w:val="20"/>
            <w:szCs w:val="20"/>
            <w:rPrChange w:id="1391" w:author="藤本　陽子" w:date="2025-01-15T09:49:00Z">
              <w:rPr>
                <w:rFonts w:ascii="ＭＳ 明朝" w:hAnsi="ＭＳ 明朝" w:hint="eastAsia"/>
                <w:color w:val="000000" w:themeColor="text1"/>
                <w:kern w:val="0"/>
                <w:sz w:val="20"/>
                <w:szCs w:val="20"/>
              </w:rPr>
            </w:rPrChange>
          </w:rPr>
          <w:delText>②</w:delText>
        </w:r>
        <w:r w:rsidR="00CE10F5" w:rsidRPr="001A3525" w:rsidDel="006819EC">
          <w:rPr>
            <w:rFonts w:ascii="ＭＳ 明朝" w:hAnsi="ＭＳ 明朝" w:hint="eastAsia"/>
            <w:b/>
            <w:color w:val="000000" w:themeColor="text1"/>
            <w:kern w:val="0"/>
            <w:sz w:val="20"/>
            <w:szCs w:val="20"/>
            <w:u w:val="wave"/>
            <w:rPrChange w:id="1392" w:author="Windows ユーザー" w:date="2025-01-21T13:59:00Z">
              <w:rPr>
                <w:rFonts w:ascii="ＭＳ 明朝" w:hAnsi="ＭＳ 明朝" w:hint="eastAsia"/>
                <w:color w:val="000000" w:themeColor="text1"/>
                <w:kern w:val="0"/>
                <w:sz w:val="20"/>
                <w:szCs w:val="20"/>
              </w:rPr>
            </w:rPrChange>
          </w:rPr>
          <w:delText>水道</w:delText>
        </w:r>
      </w:del>
      <w:ins w:id="1393" w:author="Windows ユーザー" w:date="2025-01-07T10:19:00Z">
        <w:del w:id="1394" w:author="藤本　陽子" w:date="2025-01-25T09:40:00Z">
          <w:r w:rsidR="00213F9A" w:rsidRPr="001A3525" w:rsidDel="006819EC">
            <w:rPr>
              <w:rFonts w:ascii="ＭＳ 明朝" w:hAnsi="ＭＳ 明朝" w:hint="eastAsia"/>
              <w:b/>
              <w:color w:val="000000" w:themeColor="text1"/>
              <w:kern w:val="0"/>
              <w:sz w:val="20"/>
              <w:szCs w:val="20"/>
              <w:u w:val="wave"/>
              <w:rPrChange w:id="1395" w:author="Windows ユーザー" w:date="2025-01-21T13:59:00Z">
                <w:rPr>
                  <w:rFonts w:ascii="ＭＳ 明朝" w:hAnsi="ＭＳ 明朝" w:hint="eastAsia"/>
                  <w:color w:val="000000" w:themeColor="text1"/>
                  <w:kern w:val="0"/>
                  <w:sz w:val="20"/>
                  <w:szCs w:val="20"/>
                </w:rPr>
              </w:rPrChange>
            </w:rPr>
            <w:delText>管</w:delText>
          </w:r>
        </w:del>
      </w:ins>
      <w:del w:id="1396" w:author="藤本　陽子" w:date="2025-01-25T09:40:00Z">
        <w:r w:rsidR="006E5C95" w:rsidRPr="001A3525" w:rsidDel="006819EC">
          <w:rPr>
            <w:rFonts w:ascii="ＭＳ 明朝" w:hAnsi="ＭＳ 明朝" w:hint="eastAsia"/>
            <w:b/>
            <w:color w:val="000000" w:themeColor="text1"/>
            <w:kern w:val="0"/>
            <w:sz w:val="20"/>
            <w:szCs w:val="20"/>
            <w:u w:val="wave"/>
            <w:rPrChange w:id="1397" w:author="Windows ユーザー" w:date="2025-01-21T13:59:00Z">
              <w:rPr>
                <w:rFonts w:ascii="ＭＳ 明朝" w:hAnsi="ＭＳ 明朝" w:hint="eastAsia"/>
                <w:color w:val="000000" w:themeColor="text1"/>
                <w:kern w:val="0"/>
                <w:sz w:val="20"/>
                <w:szCs w:val="20"/>
              </w:rPr>
            </w:rPrChange>
          </w:rPr>
          <w:delText>菅の引き込み状況</w:delText>
        </w:r>
        <w:r w:rsidR="006E5C95" w:rsidRPr="00F24AD2" w:rsidDel="006819EC">
          <w:rPr>
            <w:rFonts w:ascii="ＭＳ 明朝" w:hAnsi="ＭＳ 明朝" w:hint="eastAsia"/>
            <w:b/>
            <w:color w:val="000000" w:themeColor="text1"/>
            <w:kern w:val="0"/>
            <w:sz w:val="20"/>
            <w:szCs w:val="20"/>
            <w:rPrChange w:id="1398" w:author="藤本　陽子" w:date="2025-01-15T09:49:00Z">
              <w:rPr>
                <w:rFonts w:ascii="ＭＳ 明朝" w:hAnsi="ＭＳ 明朝" w:hint="eastAsia"/>
                <w:color w:val="000000" w:themeColor="text1"/>
                <w:kern w:val="0"/>
                <w:sz w:val="20"/>
                <w:szCs w:val="20"/>
              </w:rPr>
            </w:rPrChange>
          </w:rPr>
          <w:delText>から</w:delText>
        </w:r>
        <w:r w:rsidR="00CC56D6" w:rsidRPr="00F24AD2" w:rsidDel="006819EC">
          <w:rPr>
            <w:rFonts w:ascii="ＭＳ 明朝" w:hAnsi="ＭＳ 明朝" w:hint="eastAsia"/>
            <w:b/>
            <w:color w:val="000000" w:themeColor="text1"/>
            <w:kern w:val="0"/>
            <w:sz w:val="20"/>
            <w:szCs w:val="20"/>
            <w:rPrChange w:id="1399" w:author="藤本　陽子" w:date="2025-01-15T09:49:00Z">
              <w:rPr>
                <w:rFonts w:ascii="ＭＳ 明朝" w:hAnsi="ＭＳ 明朝" w:hint="eastAsia"/>
                <w:color w:val="000000" w:themeColor="text1"/>
                <w:kern w:val="0"/>
                <w:sz w:val="20"/>
                <w:szCs w:val="20"/>
              </w:rPr>
            </w:rPrChange>
          </w:rPr>
          <w:delText>各</w:delText>
        </w:r>
        <w:r w:rsidR="00CE10F5" w:rsidRPr="00F24AD2" w:rsidDel="006819EC">
          <w:rPr>
            <w:rFonts w:ascii="ＭＳ 明朝" w:hAnsi="ＭＳ 明朝" w:hint="eastAsia"/>
            <w:b/>
            <w:color w:val="000000" w:themeColor="text1"/>
            <w:kern w:val="0"/>
            <w:sz w:val="20"/>
            <w:szCs w:val="20"/>
            <w:rPrChange w:id="1400" w:author="藤本　陽子" w:date="2025-01-15T09:49:00Z">
              <w:rPr>
                <w:rFonts w:ascii="ＭＳ 明朝" w:hAnsi="ＭＳ 明朝" w:hint="eastAsia"/>
                <w:color w:val="000000" w:themeColor="text1"/>
                <w:kern w:val="0"/>
                <w:sz w:val="20"/>
                <w:szCs w:val="20"/>
              </w:rPr>
            </w:rPrChange>
          </w:rPr>
          <w:delText>建物</w:delText>
        </w:r>
        <w:r w:rsidR="006E5C95" w:rsidRPr="00F24AD2" w:rsidDel="006819EC">
          <w:rPr>
            <w:rFonts w:ascii="ＭＳ 明朝" w:hAnsi="ＭＳ 明朝" w:hint="eastAsia"/>
            <w:b/>
            <w:color w:val="000000" w:themeColor="text1"/>
            <w:kern w:val="0"/>
            <w:sz w:val="20"/>
            <w:szCs w:val="20"/>
            <w:rPrChange w:id="1401" w:author="藤本　陽子" w:date="2025-01-15T09:49:00Z">
              <w:rPr>
                <w:rFonts w:ascii="ＭＳ 明朝" w:hAnsi="ＭＳ 明朝" w:hint="eastAsia"/>
                <w:color w:val="000000" w:themeColor="text1"/>
                <w:kern w:val="0"/>
                <w:sz w:val="20"/>
                <w:szCs w:val="20"/>
              </w:rPr>
            </w:rPrChange>
          </w:rPr>
          <w:delText>の用途の独立が確認できる</w:delText>
        </w:r>
        <w:r w:rsidR="00CE10F5" w:rsidRPr="00F24AD2" w:rsidDel="006819EC">
          <w:rPr>
            <w:rFonts w:ascii="ＭＳ 明朝" w:hAnsi="ＭＳ 明朝" w:hint="eastAsia"/>
            <w:b/>
            <w:color w:val="000000" w:themeColor="text1"/>
            <w:kern w:val="0"/>
            <w:sz w:val="20"/>
            <w:szCs w:val="20"/>
            <w:rPrChange w:id="1402" w:author="藤本　陽子" w:date="2025-01-15T09:49:00Z">
              <w:rPr>
                <w:rFonts w:ascii="ＭＳ 明朝" w:hAnsi="ＭＳ 明朝" w:hint="eastAsia"/>
                <w:color w:val="000000" w:themeColor="text1"/>
                <w:kern w:val="0"/>
                <w:sz w:val="20"/>
                <w:szCs w:val="20"/>
              </w:rPr>
            </w:rPrChange>
          </w:rPr>
          <w:delText>場合</w:delText>
        </w:r>
        <w:r w:rsidR="00CC56D6" w:rsidRPr="00A906BA" w:rsidDel="006819EC">
          <w:rPr>
            <w:rFonts w:ascii="ＭＳ 明朝" w:hAnsi="ＭＳ 明朝" w:hint="eastAsia"/>
            <w:b/>
            <w:color w:val="000000" w:themeColor="text1"/>
            <w:kern w:val="0"/>
            <w:sz w:val="20"/>
            <w:szCs w:val="20"/>
          </w:rPr>
          <w:delText>※</w:delText>
        </w:r>
      </w:del>
    </w:p>
    <w:p w14:paraId="3D072D5C" w14:textId="700063D9" w:rsidR="00CE10F5" w:rsidRPr="00A906BA" w:rsidDel="006819EC" w:rsidRDefault="00CE10F5" w:rsidP="008A0EAF">
      <w:pPr>
        <w:spacing w:line="340" w:lineRule="exact"/>
        <w:ind w:leftChars="100" w:left="210" w:firstLineChars="100" w:firstLine="200"/>
        <w:rPr>
          <w:del w:id="1403" w:author="藤本　陽子" w:date="2025-01-25T09:40:00Z"/>
          <w:rFonts w:ascii="ＭＳ 明朝" w:hAnsi="ＭＳ 明朝"/>
          <w:color w:val="000000" w:themeColor="text1"/>
          <w:kern w:val="0"/>
          <w:sz w:val="20"/>
          <w:szCs w:val="20"/>
        </w:rPr>
      </w:pPr>
      <w:del w:id="1404" w:author="藤本　陽子" w:date="2025-01-25T09:40:00Z">
        <w:r w:rsidRPr="00A906BA" w:rsidDel="006819EC">
          <w:rPr>
            <w:rFonts w:ascii="ＭＳ 明朝" w:hAnsi="ＭＳ 明朝" w:hint="eastAsia"/>
            <w:color w:val="000000" w:themeColor="text1"/>
            <w:kern w:val="0"/>
            <w:sz w:val="20"/>
            <w:szCs w:val="20"/>
          </w:rPr>
          <w:delText>・各建物の水道メーターの写真</w:delText>
        </w:r>
        <w:r w:rsidR="00C57374" w:rsidRPr="00A906BA" w:rsidDel="006819EC">
          <w:rPr>
            <w:rFonts w:ascii="ＭＳ 明朝" w:hAnsi="ＭＳ 明朝" w:hint="eastAsia"/>
            <w:color w:val="000000" w:themeColor="text1"/>
            <w:kern w:val="0"/>
            <w:sz w:val="20"/>
            <w:szCs w:val="20"/>
          </w:rPr>
          <w:delText>（</w:delText>
        </w:r>
        <w:r w:rsidR="00787861" w:rsidRPr="00A906BA" w:rsidDel="006819EC">
          <w:rPr>
            <w:rFonts w:ascii="ＭＳ 明朝" w:hAnsi="ＭＳ 明朝" w:hint="eastAsia"/>
            <w:color w:val="000000" w:themeColor="text1"/>
            <w:kern w:val="0"/>
            <w:sz w:val="20"/>
            <w:szCs w:val="20"/>
          </w:rPr>
          <w:delText>メーターと</w:delText>
        </w:r>
        <w:r w:rsidR="00C57374" w:rsidRPr="00A906BA" w:rsidDel="006819EC">
          <w:rPr>
            <w:rFonts w:ascii="ＭＳ 明朝" w:hAnsi="ＭＳ 明朝"/>
            <w:color w:val="000000" w:themeColor="text1"/>
            <w:kern w:val="0"/>
            <w:sz w:val="20"/>
            <w:szCs w:val="20"/>
          </w:rPr>
          <w:delText>建物が一緒に写るよう</w:delText>
        </w:r>
        <w:r w:rsidR="00C57374" w:rsidRPr="00A906BA" w:rsidDel="006819EC">
          <w:rPr>
            <w:rFonts w:ascii="ＭＳ 明朝" w:hAnsi="ＭＳ 明朝" w:hint="eastAsia"/>
            <w:color w:val="000000" w:themeColor="text1"/>
            <w:kern w:val="0"/>
            <w:sz w:val="20"/>
            <w:szCs w:val="20"/>
          </w:rPr>
          <w:delText>、離れたところから</w:delText>
        </w:r>
        <w:r w:rsidR="00787861" w:rsidRPr="00A906BA" w:rsidDel="006819EC">
          <w:rPr>
            <w:rFonts w:ascii="ＭＳ 明朝" w:hAnsi="ＭＳ 明朝" w:hint="eastAsia"/>
            <w:color w:val="000000" w:themeColor="text1"/>
            <w:kern w:val="0"/>
            <w:sz w:val="20"/>
            <w:szCs w:val="20"/>
          </w:rPr>
          <w:delText>撮影</w:delText>
        </w:r>
        <w:r w:rsidR="00787861" w:rsidRPr="00A906BA" w:rsidDel="006819EC">
          <w:rPr>
            <w:rFonts w:ascii="ＭＳ 明朝" w:hAnsi="ＭＳ 明朝"/>
            <w:color w:val="000000" w:themeColor="text1"/>
            <w:kern w:val="0"/>
            <w:sz w:val="20"/>
            <w:szCs w:val="20"/>
          </w:rPr>
          <w:delText>してください</w:delText>
        </w:r>
        <w:r w:rsidR="00787861" w:rsidRPr="00A906BA" w:rsidDel="006819EC">
          <w:rPr>
            <w:rFonts w:ascii="ＭＳ 明朝" w:hAnsi="ＭＳ 明朝" w:hint="eastAsia"/>
            <w:color w:val="000000" w:themeColor="text1"/>
            <w:kern w:val="0"/>
            <w:sz w:val="20"/>
            <w:szCs w:val="20"/>
          </w:rPr>
          <w:delText>）</w:delText>
        </w:r>
      </w:del>
    </w:p>
    <w:p w14:paraId="3B220833" w14:textId="7CEAFFBC" w:rsidR="00F32BCC" w:rsidRPr="00A906BA" w:rsidDel="006819EC" w:rsidRDefault="00CC56D6" w:rsidP="006E5C95">
      <w:pPr>
        <w:spacing w:line="340" w:lineRule="exact"/>
        <w:ind w:leftChars="161" w:left="538" w:hangingChars="100" w:hanging="200"/>
        <w:rPr>
          <w:del w:id="1405" w:author="藤本　陽子" w:date="2025-01-25T09:40:00Z"/>
          <w:rFonts w:ascii="ＭＳ 明朝" w:hAnsi="ＭＳ 明朝"/>
          <w:color w:val="000000" w:themeColor="text1"/>
          <w:kern w:val="0"/>
          <w:sz w:val="20"/>
          <w:szCs w:val="20"/>
        </w:rPr>
      </w:pPr>
      <w:del w:id="1406" w:author="藤本　陽子" w:date="2025-01-25T09:40:00Z">
        <w:r w:rsidRPr="000D770A" w:rsidDel="006819EC">
          <w:rPr>
            <w:rFonts w:ascii="ＭＳ 明朝" w:hAnsi="ＭＳ 明朝" w:hint="eastAsia"/>
            <w:color w:val="000000" w:themeColor="text1"/>
            <w:kern w:val="0"/>
            <w:sz w:val="20"/>
            <w:szCs w:val="20"/>
            <w:rPrChange w:id="1407" w:author="Windows ユーザー" w:date="2025-01-17T09:16:00Z">
              <w:rPr>
                <w:rFonts w:ascii="ＭＳ 明朝" w:hAnsi="ＭＳ 明朝" w:hint="eastAsia"/>
                <w:b/>
                <w:color w:val="000000" w:themeColor="text1"/>
                <w:kern w:val="0"/>
                <w:sz w:val="20"/>
                <w:szCs w:val="20"/>
              </w:rPr>
            </w:rPrChange>
          </w:rPr>
          <w:delText>※</w:delText>
        </w:r>
        <w:r w:rsidR="006E5C95" w:rsidRPr="000D770A" w:rsidDel="006819EC">
          <w:rPr>
            <w:rFonts w:ascii="ＭＳ 明朝" w:hAnsi="ＭＳ 明朝" w:hint="eastAsia"/>
            <w:b/>
            <w:color w:val="000000" w:themeColor="text1"/>
            <w:kern w:val="0"/>
            <w:sz w:val="20"/>
            <w:szCs w:val="20"/>
            <w:rPrChange w:id="1408" w:author="Windows ユーザー" w:date="2025-01-17T09:16:00Z">
              <w:rPr>
                <w:rFonts w:ascii="ＭＳ 明朝" w:hAnsi="ＭＳ 明朝" w:hint="eastAsia"/>
                <w:color w:val="000000" w:themeColor="text1"/>
                <w:kern w:val="0"/>
                <w:sz w:val="20"/>
                <w:szCs w:val="20"/>
              </w:rPr>
            </w:rPrChange>
          </w:rPr>
          <w:delText>各建物が</w:delText>
        </w:r>
        <w:r w:rsidRPr="000D770A" w:rsidDel="006819EC">
          <w:rPr>
            <w:rFonts w:ascii="ＭＳ 明朝" w:hAnsi="ＭＳ 明朝" w:hint="eastAsia"/>
            <w:b/>
            <w:color w:val="000000" w:themeColor="text1"/>
            <w:kern w:val="0"/>
            <w:sz w:val="20"/>
            <w:szCs w:val="20"/>
            <w:rPrChange w:id="1409" w:author="Windows ユーザー" w:date="2025-01-17T09:16:00Z">
              <w:rPr>
                <w:rFonts w:ascii="ＭＳ 明朝" w:hAnsi="ＭＳ 明朝" w:hint="eastAsia"/>
                <w:color w:val="000000" w:themeColor="text1"/>
                <w:kern w:val="0"/>
                <w:sz w:val="20"/>
                <w:szCs w:val="20"/>
              </w:rPr>
            </w:rPrChange>
          </w:rPr>
          <w:delText>配水管（本管）から単独</w:delText>
        </w:r>
        <w:r w:rsidR="00652BDC" w:rsidRPr="000D770A" w:rsidDel="006819EC">
          <w:rPr>
            <w:rFonts w:ascii="ＭＳ 明朝" w:hAnsi="ＭＳ 明朝" w:hint="eastAsia"/>
            <w:b/>
            <w:color w:val="000000" w:themeColor="text1"/>
            <w:kern w:val="0"/>
            <w:sz w:val="20"/>
            <w:szCs w:val="20"/>
            <w:rPrChange w:id="1410" w:author="Windows ユーザー" w:date="2025-01-17T09:16:00Z">
              <w:rPr>
                <w:rFonts w:ascii="ＭＳ 明朝" w:hAnsi="ＭＳ 明朝" w:hint="eastAsia"/>
                <w:color w:val="000000" w:themeColor="text1"/>
                <w:kern w:val="0"/>
                <w:sz w:val="20"/>
                <w:szCs w:val="20"/>
              </w:rPr>
            </w:rPrChange>
          </w:rPr>
          <w:delText>引込をしている</w:delText>
        </w:r>
        <w:r w:rsidR="006E5C95" w:rsidRPr="000D770A" w:rsidDel="006819EC">
          <w:rPr>
            <w:rFonts w:ascii="ＭＳ 明朝" w:hAnsi="ＭＳ 明朝" w:hint="eastAsia"/>
            <w:b/>
            <w:color w:val="000000" w:themeColor="text1"/>
            <w:kern w:val="0"/>
            <w:sz w:val="20"/>
            <w:szCs w:val="20"/>
            <w:rPrChange w:id="1411" w:author="Windows ユーザー" w:date="2025-01-17T09:16:00Z">
              <w:rPr>
                <w:rFonts w:ascii="ＭＳ 明朝" w:hAnsi="ＭＳ 明朝" w:hint="eastAsia"/>
                <w:color w:val="000000" w:themeColor="text1"/>
                <w:kern w:val="0"/>
                <w:sz w:val="20"/>
                <w:szCs w:val="20"/>
              </w:rPr>
            </w:rPrChange>
          </w:rPr>
          <w:delText>場合などを指します</w:delText>
        </w:r>
        <w:r w:rsidR="00AE2133" w:rsidRPr="000D770A" w:rsidDel="006819EC">
          <w:rPr>
            <w:rFonts w:ascii="ＭＳ 明朝" w:hAnsi="ＭＳ 明朝" w:hint="eastAsia"/>
            <w:b/>
            <w:color w:val="000000" w:themeColor="text1"/>
            <w:kern w:val="0"/>
            <w:sz w:val="20"/>
            <w:szCs w:val="20"/>
            <w:rPrChange w:id="1412" w:author="Windows ユーザー" w:date="2025-01-17T09:16:00Z">
              <w:rPr>
                <w:rFonts w:ascii="ＭＳ 明朝" w:hAnsi="ＭＳ 明朝" w:hint="eastAsia"/>
                <w:color w:val="000000" w:themeColor="text1"/>
                <w:kern w:val="0"/>
                <w:sz w:val="20"/>
                <w:szCs w:val="20"/>
              </w:rPr>
            </w:rPrChange>
          </w:rPr>
          <w:delText>。</w:delText>
        </w:r>
        <w:r w:rsidR="0067244B" w:rsidRPr="003501F2" w:rsidDel="006819EC">
          <w:rPr>
            <w:rFonts w:ascii="ＭＳ 明朝" w:hAnsi="ＭＳ 明朝" w:hint="eastAsia"/>
            <w:color w:val="000000" w:themeColor="text1"/>
            <w:kern w:val="0"/>
            <w:sz w:val="20"/>
            <w:szCs w:val="20"/>
          </w:rPr>
          <w:delText>宅地内で</w:delText>
        </w:r>
        <w:r w:rsidR="00652BDC" w:rsidRPr="00684FD1" w:rsidDel="006819EC">
          <w:rPr>
            <w:rFonts w:ascii="ＭＳ 明朝" w:hAnsi="ＭＳ 明朝" w:hint="eastAsia"/>
            <w:color w:val="000000" w:themeColor="text1"/>
            <w:kern w:val="0"/>
            <w:sz w:val="20"/>
            <w:szCs w:val="20"/>
          </w:rPr>
          <w:delText>給水管</w:delText>
        </w:r>
        <w:r w:rsidR="00AE2133" w:rsidRPr="00684FD1" w:rsidDel="006819EC">
          <w:rPr>
            <w:rFonts w:ascii="ＭＳ 明朝" w:hAnsi="ＭＳ 明朝" w:hint="eastAsia"/>
            <w:color w:val="000000" w:themeColor="text1"/>
            <w:kern w:val="0"/>
            <w:sz w:val="20"/>
            <w:szCs w:val="20"/>
          </w:rPr>
          <w:delText>が</w:delText>
        </w:r>
        <w:r w:rsidR="0067244B" w:rsidRPr="00684FD1" w:rsidDel="006819EC">
          <w:rPr>
            <w:rFonts w:ascii="ＭＳ 明朝" w:hAnsi="ＭＳ 明朝" w:hint="eastAsia"/>
            <w:color w:val="000000" w:themeColor="text1"/>
            <w:kern w:val="0"/>
            <w:sz w:val="20"/>
            <w:szCs w:val="20"/>
          </w:rPr>
          <w:delText>分岐</w:delText>
        </w:r>
        <w:r w:rsidR="006E5C95" w:rsidRPr="00684FD1" w:rsidDel="006819EC">
          <w:rPr>
            <w:rFonts w:ascii="ＭＳ 明朝" w:hAnsi="ＭＳ 明朝" w:hint="eastAsia"/>
            <w:color w:val="000000" w:themeColor="text1"/>
            <w:kern w:val="0"/>
            <w:sz w:val="20"/>
            <w:szCs w:val="20"/>
          </w:rPr>
          <w:delText>し</w:delText>
        </w:r>
        <w:r w:rsidR="005C77EE" w:rsidRPr="00684FD1" w:rsidDel="006819EC">
          <w:rPr>
            <w:rFonts w:ascii="ＭＳ 明朝" w:hAnsi="ＭＳ 明朝" w:hint="eastAsia"/>
            <w:color w:val="000000" w:themeColor="text1"/>
            <w:kern w:val="0"/>
            <w:sz w:val="20"/>
            <w:szCs w:val="20"/>
          </w:rPr>
          <w:delText>、</w:delText>
        </w:r>
        <w:r w:rsidR="006E5C95" w:rsidRPr="00684FD1" w:rsidDel="006819EC">
          <w:rPr>
            <w:rFonts w:ascii="ＭＳ 明朝" w:hAnsi="ＭＳ 明朝" w:hint="eastAsia"/>
            <w:color w:val="000000" w:themeColor="text1"/>
            <w:kern w:val="0"/>
            <w:sz w:val="20"/>
            <w:szCs w:val="20"/>
          </w:rPr>
          <w:delText>水道</w:delText>
        </w:r>
        <w:r w:rsidR="00AE2133" w:rsidRPr="00684FD1" w:rsidDel="006819EC">
          <w:rPr>
            <w:rFonts w:ascii="ＭＳ 明朝" w:hAnsi="ＭＳ 明朝" w:hint="eastAsia"/>
            <w:color w:val="000000" w:themeColor="text1"/>
            <w:kern w:val="0"/>
            <w:sz w:val="20"/>
            <w:szCs w:val="20"/>
          </w:rPr>
          <w:delText>メーターが複数あ</w:delText>
        </w:r>
      </w:del>
      <w:ins w:id="1413" w:author="Windows ユーザー" w:date="2025-01-17T09:15:00Z">
        <w:del w:id="1414" w:author="藤本　陽子" w:date="2025-01-25T09:40:00Z">
          <w:r w:rsidR="000D770A" w:rsidRPr="000D770A" w:rsidDel="006819EC">
            <w:rPr>
              <w:rFonts w:ascii="ＭＳ 明朝" w:hAnsi="ＭＳ 明朝" w:hint="eastAsia"/>
              <w:color w:val="000000" w:themeColor="text1"/>
              <w:kern w:val="0"/>
              <w:sz w:val="20"/>
              <w:szCs w:val="20"/>
              <w:rPrChange w:id="1415" w:author="Windows ユーザー" w:date="2025-01-17T09:16:00Z">
                <w:rPr>
                  <w:rFonts w:ascii="ＭＳ 明朝" w:hAnsi="ＭＳ 明朝" w:hint="eastAsia"/>
                  <w:b/>
                  <w:color w:val="000000" w:themeColor="text1"/>
                  <w:kern w:val="0"/>
                  <w:sz w:val="20"/>
                  <w:szCs w:val="20"/>
                </w:rPr>
              </w:rPrChange>
            </w:rPr>
            <w:delText>っても</w:delText>
          </w:r>
        </w:del>
      </w:ins>
      <w:ins w:id="1416" w:author="Windows ユーザー" w:date="2025-01-17T09:14:00Z">
        <w:del w:id="1417" w:author="藤本　陽子" w:date="2025-01-25T09:40:00Z">
          <w:r w:rsidR="000D770A" w:rsidRPr="000D770A" w:rsidDel="006819EC">
            <w:rPr>
              <w:rFonts w:ascii="ＭＳ 明朝" w:hAnsi="ＭＳ 明朝" w:hint="eastAsia"/>
              <w:color w:val="000000" w:themeColor="text1"/>
              <w:kern w:val="0"/>
              <w:sz w:val="20"/>
              <w:szCs w:val="20"/>
              <w:rPrChange w:id="1418" w:author="Windows ユーザー" w:date="2025-01-17T09:16:00Z">
                <w:rPr>
                  <w:rFonts w:ascii="ＭＳ 明朝" w:hAnsi="ＭＳ 明朝" w:hint="eastAsia"/>
                  <w:b/>
                  <w:color w:val="000000" w:themeColor="text1"/>
                  <w:kern w:val="0"/>
                  <w:sz w:val="20"/>
                  <w:szCs w:val="20"/>
                </w:rPr>
              </w:rPrChange>
            </w:rPr>
            <w:delText>宅地内で給水管が分岐している</w:delText>
          </w:r>
        </w:del>
      </w:ins>
      <w:del w:id="1419" w:author="藤本　陽子" w:date="2025-01-25T09:40:00Z">
        <w:r w:rsidR="00AE2133" w:rsidRPr="003501F2" w:rsidDel="006819EC">
          <w:rPr>
            <w:rFonts w:ascii="ＭＳ 明朝" w:hAnsi="ＭＳ 明朝" w:hint="eastAsia"/>
            <w:color w:val="000000" w:themeColor="text1"/>
            <w:kern w:val="0"/>
            <w:sz w:val="20"/>
            <w:szCs w:val="20"/>
          </w:rPr>
          <w:delText>る</w:delText>
        </w:r>
        <w:r w:rsidR="0067244B" w:rsidRPr="00684FD1" w:rsidDel="006819EC">
          <w:rPr>
            <w:rFonts w:ascii="ＭＳ 明朝" w:hAnsi="ＭＳ 明朝" w:hint="eastAsia"/>
            <w:color w:val="000000" w:themeColor="text1"/>
            <w:kern w:val="0"/>
            <w:sz w:val="20"/>
            <w:szCs w:val="20"/>
          </w:rPr>
          <w:delText>場合</w:delText>
        </w:r>
      </w:del>
      <w:ins w:id="1420" w:author="Windows ユーザー" w:date="2025-01-17T09:14:00Z">
        <w:del w:id="1421" w:author="藤本　陽子" w:date="2025-01-25T09:40:00Z">
          <w:r w:rsidR="000D770A" w:rsidRPr="000D770A" w:rsidDel="006819EC">
            <w:rPr>
              <w:rFonts w:ascii="ＭＳ 明朝" w:hAnsi="ＭＳ 明朝" w:hint="eastAsia"/>
              <w:color w:val="000000" w:themeColor="text1"/>
              <w:kern w:val="0"/>
              <w:sz w:val="20"/>
              <w:szCs w:val="20"/>
              <w:rPrChange w:id="1422" w:author="Windows ユーザー" w:date="2025-01-17T09:16:00Z">
                <w:rPr>
                  <w:rFonts w:ascii="ＭＳ 明朝" w:hAnsi="ＭＳ 明朝" w:hint="eastAsia"/>
                  <w:b/>
                  <w:color w:val="000000" w:themeColor="text1"/>
                  <w:kern w:val="0"/>
                  <w:sz w:val="20"/>
                  <w:szCs w:val="20"/>
                </w:rPr>
              </w:rPrChange>
            </w:rPr>
            <w:delText>など</w:delText>
          </w:r>
        </w:del>
      </w:ins>
      <w:del w:id="1423" w:author="藤本　陽子" w:date="2025-01-25T09:40:00Z">
        <w:r w:rsidR="00AE2133" w:rsidRPr="003501F2" w:rsidDel="006819EC">
          <w:rPr>
            <w:rFonts w:ascii="ＭＳ 明朝" w:hAnsi="ＭＳ 明朝" w:hint="eastAsia"/>
            <w:color w:val="000000" w:themeColor="text1"/>
            <w:kern w:val="0"/>
            <w:sz w:val="20"/>
            <w:szCs w:val="20"/>
          </w:rPr>
          <w:delText>は該当</w:delText>
        </w:r>
        <w:r w:rsidR="00652BDC" w:rsidRPr="00684FD1" w:rsidDel="006819EC">
          <w:rPr>
            <w:rFonts w:ascii="ＭＳ 明朝" w:hAnsi="ＭＳ 明朝" w:hint="eastAsia"/>
            <w:color w:val="000000" w:themeColor="text1"/>
            <w:kern w:val="0"/>
            <w:sz w:val="20"/>
            <w:szCs w:val="20"/>
          </w:rPr>
          <w:delText>しません。</w:delText>
        </w:r>
        <w:r w:rsidR="0067244B" w:rsidRPr="00A906BA" w:rsidDel="006819EC">
          <w:rPr>
            <w:rFonts w:ascii="ＭＳ 明朝" w:hAnsi="ＭＳ 明朝" w:hint="eastAsia"/>
            <w:color w:val="000000" w:themeColor="text1"/>
            <w:kern w:val="0"/>
            <w:sz w:val="20"/>
            <w:szCs w:val="20"/>
          </w:rPr>
          <w:delText>（</w:delText>
        </w:r>
        <w:r w:rsidR="005C77EE" w:rsidRPr="00A906BA" w:rsidDel="006819EC">
          <w:rPr>
            <w:rFonts w:ascii="ＭＳ 明朝" w:hAnsi="ＭＳ 明朝" w:hint="eastAsia"/>
            <w:color w:val="000000" w:themeColor="text1"/>
            <w:kern w:val="0"/>
            <w:sz w:val="20"/>
            <w:szCs w:val="20"/>
          </w:rPr>
          <w:delText>審査にて、給配水管理図を</w:delText>
        </w:r>
        <w:r w:rsidR="00AE2133" w:rsidRPr="00A906BA" w:rsidDel="006819EC">
          <w:rPr>
            <w:rFonts w:ascii="ＭＳ 明朝" w:hAnsi="ＭＳ 明朝" w:hint="eastAsia"/>
            <w:color w:val="000000" w:themeColor="text1"/>
            <w:kern w:val="0"/>
            <w:sz w:val="20"/>
            <w:szCs w:val="20"/>
          </w:rPr>
          <w:delText>確認します。</w:delText>
        </w:r>
        <w:r w:rsidR="0067244B" w:rsidRPr="00A906BA" w:rsidDel="006819EC">
          <w:rPr>
            <w:rFonts w:ascii="ＭＳ 明朝" w:hAnsi="ＭＳ 明朝" w:hint="eastAsia"/>
            <w:color w:val="000000" w:themeColor="text1"/>
            <w:kern w:val="0"/>
            <w:sz w:val="20"/>
            <w:szCs w:val="20"/>
          </w:rPr>
          <w:delText>）</w:delText>
        </w:r>
      </w:del>
    </w:p>
    <w:p w14:paraId="1326A97E" w14:textId="66AA928B" w:rsidR="0067244B" w:rsidRPr="00A906BA" w:rsidDel="006819EC" w:rsidRDefault="0067244B" w:rsidP="0067244B">
      <w:pPr>
        <w:spacing w:line="340" w:lineRule="exact"/>
        <w:rPr>
          <w:del w:id="1424" w:author="藤本　陽子" w:date="2025-01-25T09:40:00Z"/>
          <w:rFonts w:ascii="ＭＳ 明朝" w:hAnsi="ＭＳ 明朝"/>
          <w:color w:val="000000" w:themeColor="text1"/>
          <w:kern w:val="0"/>
          <w:sz w:val="20"/>
          <w:szCs w:val="20"/>
        </w:rPr>
      </w:pPr>
      <w:del w:id="1425" w:author="藤本　陽子" w:date="2025-01-25T09:40:00Z">
        <w:r w:rsidRPr="00A906BA" w:rsidDel="006819EC">
          <w:rPr>
            <w:rFonts w:ascii="ＭＳ 明朝" w:hAnsi="ＭＳ 明朝" w:hint="eastAsia"/>
            <w:color w:val="000000" w:themeColor="text1"/>
            <w:kern w:val="0"/>
            <w:sz w:val="20"/>
            <w:szCs w:val="20"/>
          </w:rPr>
          <w:delText xml:space="preserve">　</w:delText>
        </w:r>
      </w:del>
    </w:p>
    <w:p w14:paraId="0852ECD1" w14:textId="2C3FC012" w:rsidR="0067244B" w:rsidRPr="00A906BA" w:rsidDel="006819EC" w:rsidRDefault="0067244B" w:rsidP="0067244B">
      <w:pPr>
        <w:spacing w:line="340" w:lineRule="exact"/>
        <w:rPr>
          <w:del w:id="1426" w:author="藤本　陽子" w:date="2025-01-25T09:40:00Z"/>
          <w:rFonts w:ascii="ＭＳ 明朝" w:hAnsi="ＭＳ 明朝"/>
          <w:color w:val="000000" w:themeColor="text1"/>
          <w:kern w:val="0"/>
          <w:sz w:val="20"/>
          <w:szCs w:val="20"/>
        </w:rPr>
      </w:pPr>
      <w:del w:id="1427" w:author="藤本　陽子" w:date="2025-01-25T09:40:00Z">
        <w:r w:rsidRPr="00A906BA" w:rsidDel="006819EC">
          <w:rPr>
            <w:rFonts w:ascii="ＭＳ 明朝" w:hAnsi="ＭＳ 明朝" w:hint="eastAsia"/>
            <w:color w:val="000000" w:themeColor="text1"/>
            <w:kern w:val="0"/>
            <w:sz w:val="20"/>
            <w:szCs w:val="20"/>
          </w:rPr>
          <w:delText xml:space="preserve">　</w:delText>
        </w:r>
        <w:r w:rsidRPr="00F24AD2" w:rsidDel="006819EC">
          <w:rPr>
            <w:rFonts w:ascii="ＭＳ 明朝" w:hAnsi="ＭＳ 明朝" w:hint="eastAsia"/>
            <w:b/>
            <w:color w:val="000000" w:themeColor="text1"/>
            <w:kern w:val="0"/>
            <w:sz w:val="20"/>
            <w:szCs w:val="20"/>
            <w:rPrChange w:id="1428" w:author="藤本　陽子" w:date="2025-01-15T09:49:00Z">
              <w:rPr>
                <w:rFonts w:ascii="ＭＳ 明朝" w:hAnsi="ＭＳ 明朝" w:hint="eastAsia"/>
                <w:color w:val="000000" w:themeColor="text1"/>
                <w:kern w:val="0"/>
                <w:sz w:val="20"/>
                <w:szCs w:val="20"/>
              </w:rPr>
            </w:rPrChange>
          </w:rPr>
          <w:delText>③</w:delText>
        </w:r>
        <w:r w:rsidR="00CC56D6" w:rsidRPr="001A3525" w:rsidDel="006819EC">
          <w:rPr>
            <w:rFonts w:ascii="ＭＳ 明朝" w:hAnsi="ＭＳ 明朝" w:hint="eastAsia"/>
            <w:b/>
            <w:color w:val="000000" w:themeColor="text1"/>
            <w:kern w:val="0"/>
            <w:sz w:val="20"/>
            <w:szCs w:val="20"/>
            <w:u w:val="wave"/>
            <w:rPrChange w:id="1429" w:author="Windows ユーザー" w:date="2025-01-21T13:59:00Z">
              <w:rPr>
                <w:rFonts w:ascii="ＭＳ 明朝" w:hAnsi="ＭＳ 明朝" w:hint="eastAsia"/>
                <w:color w:val="000000" w:themeColor="text1"/>
                <w:kern w:val="0"/>
                <w:sz w:val="20"/>
                <w:szCs w:val="20"/>
              </w:rPr>
            </w:rPrChange>
          </w:rPr>
          <w:delText>建築</w:delText>
        </w:r>
        <w:r w:rsidR="006E5C95" w:rsidRPr="001A3525" w:rsidDel="006819EC">
          <w:rPr>
            <w:rFonts w:ascii="ＭＳ 明朝" w:hAnsi="ＭＳ 明朝" w:hint="eastAsia"/>
            <w:b/>
            <w:color w:val="000000" w:themeColor="text1"/>
            <w:kern w:val="0"/>
            <w:sz w:val="20"/>
            <w:szCs w:val="20"/>
            <w:u w:val="wave"/>
            <w:rPrChange w:id="1430" w:author="Windows ユーザー" w:date="2025-01-21T13:59:00Z">
              <w:rPr>
                <w:rFonts w:ascii="ＭＳ 明朝" w:hAnsi="ＭＳ 明朝" w:hint="eastAsia"/>
                <w:color w:val="000000" w:themeColor="text1"/>
                <w:kern w:val="0"/>
                <w:sz w:val="20"/>
                <w:szCs w:val="20"/>
              </w:rPr>
            </w:rPrChange>
          </w:rPr>
          <w:delText>確認情報</w:delText>
        </w:r>
        <w:r w:rsidR="006E5C95" w:rsidRPr="00F24AD2" w:rsidDel="006819EC">
          <w:rPr>
            <w:rFonts w:ascii="ＭＳ 明朝" w:hAnsi="ＭＳ 明朝" w:hint="eastAsia"/>
            <w:b/>
            <w:color w:val="000000" w:themeColor="text1"/>
            <w:kern w:val="0"/>
            <w:sz w:val="20"/>
            <w:szCs w:val="20"/>
            <w:rPrChange w:id="1431" w:author="藤本　陽子" w:date="2025-01-15T09:49:00Z">
              <w:rPr>
                <w:rFonts w:ascii="ＭＳ 明朝" w:hAnsi="ＭＳ 明朝" w:hint="eastAsia"/>
                <w:color w:val="000000" w:themeColor="text1"/>
                <w:kern w:val="0"/>
                <w:sz w:val="20"/>
                <w:szCs w:val="20"/>
              </w:rPr>
            </w:rPrChange>
          </w:rPr>
          <w:delText>から各建物の用途の独立が確認できる場合</w:delText>
        </w:r>
        <w:r w:rsidR="006E5C95" w:rsidRPr="00A906BA" w:rsidDel="006819EC">
          <w:rPr>
            <w:rFonts w:ascii="ＭＳ 明朝" w:hAnsi="ＭＳ 明朝" w:hint="eastAsia"/>
            <w:b/>
            <w:color w:val="000000" w:themeColor="text1"/>
            <w:kern w:val="0"/>
            <w:sz w:val="20"/>
            <w:szCs w:val="20"/>
          </w:rPr>
          <w:delText>※</w:delText>
        </w:r>
      </w:del>
    </w:p>
    <w:p w14:paraId="6FBEA767" w14:textId="2FBCF3ED" w:rsidR="0051755D" w:rsidRPr="00A906BA" w:rsidDel="006819EC" w:rsidRDefault="0051755D" w:rsidP="0067244B">
      <w:pPr>
        <w:spacing w:line="340" w:lineRule="exact"/>
        <w:rPr>
          <w:del w:id="1432" w:author="藤本　陽子" w:date="2025-01-25T09:40:00Z"/>
          <w:color w:val="000000" w:themeColor="text1"/>
          <w:sz w:val="20"/>
          <w:szCs w:val="20"/>
        </w:rPr>
      </w:pPr>
      <w:del w:id="1433" w:author="藤本　陽子" w:date="2025-01-25T09:40:00Z">
        <w:r w:rsidRPr="00A906BA" w:rsidDel="006819EC">
          <w:rPr>
            <w:rFonts w:ascii="ＭＳ 明朝" w:hAnsi="ＭＳ 明朝" w:hint="eastAsia"/>
            <w:color w:val="000000" w:themeColor="text1"/>
            <w:kern w:val="0"/>
            <w:sz w:val="20"/>
            <w:szCs w:val="20"/>
          </w:rPr>
          <w:delText xml:space="preserve">　　・</w:delText>
        </w:r>
        <w:r w:rsidRPr="00A906BA" w:rsidDel="006819EC">
          <w:rPr>
            <w:rFonts w:hint="eastAsia"/>
            <w:color w:val="000000" w:themeColor="text1"/>
            <w:sz w:val="20"/>
            <w:szCs w:val="20"/>
          </w:rPr>
          <w:delText>建築計画概要書または台帳記載事項証明書</w:delText>
        </w:r>
        <w:r w:rsidR="00A01527" w:rsidRPr="00A906BA" w:rsidDel="006819EC">
          <w:rPr>
            <w:rFonts w:hint="eastAsia"/>
            <w:color w:val="000000" w:themeColor="text1"/>
            <w:sz w:val="18"/>
            <w:szCs w:val="20"/>
          </w:rPr>
          <w:delText>（</w:delText>
        </w:r>
        <w:r w:rsidR="000E1695" w:rsidRPr="00A906BA" w:rsidDel="006819EC">
          <w:rPr>
            <w:rFonts w:hint="eastAsia"/>
            <w:color w:val="000000" w:themeColor="text1"/>
            <w:sz w:val="18"/>
            <w:szCs w:val="20"/>
          </w:rPr>
          <w:delText>建物によって書類が存在し</w:delText>
        </w:r>
        <w:r w:rsidR="00425709" w:rsidRPr="00A906BA" w:rsidDel="006819EC">
          <w:rPr>
            <w:rFonts w:hint="eastAsia"/>
            <w:color w:val="000000" w:themeColor="text1"/>
            <w:sz w:val="18"/>
            <w:szCs w:val="20"/>
          </w:rPr>
          <w:delText>ない場合があります。</w:delText>
        </w:r>
        <w:r w:rsidR="00A01527" w:rsidRPr="00A906BA" w:rsidDel="006819EC">
          <w:rPr>
            <w:rFonts w:hint="eastAsia"/>
            <w:color w:val="000000" w:themeColor="text1"/>
            <w:sz w:val="18"/>
            <w:szCs w:val="20"/>
          </w:rPr>
          <w:delText>ページ下部参照）</w:delText>
        </w:r>
      </w:del>
    </w:p>
    <w:p w14:paraId="6125D487" w14:textId="7AD3A1AB" w:rsidR="00F124DF" w:rsidRPr="00A906BA" w:rsidDel="006819EC" w:rsidRDefault="00F124DF" w:rsidP="0067244B">
      <w:pPr>
        <w:spacing w:line="340" w:lineRule="exact"/>
        <w:rPr>
          <w:del w:id="1434" w:author="藤本　陽子" w:date="2025-01-25T09:40:00Z"/>
          <w:color w:val="000000" w:themeColor="text1"/>
          <w:sz w:val="20"/>
          <w:szCs w:val="20"/>
        </w:rPr>
      </w:pPr>
      <w:del w:id="1435" w:author="藤本　陽子" w:date="2025-01-25T09:40:00Z">
        <w:r w:rsidRPr="00A906BA" w:rsidDel="006819EC">
          <w:rPr>
            <w:rFonts w:hint="eastAsia"/>
            <w:color w:val="000000" w:themeColor="text1"/>
            <w:sz w:val="20"/>
            <w:szCs w:val="20"/>
          </w:rPr>
          <w:delText xml:space="preserve">　　</w:delText>
        </w:r>
        <w:r w:rsidRPr="000D770A" w:rsidDel="006819EC">
          <w:rPr>
            <w:rFonts w:ascii="ＭＳ 明朝" w:hAnsi="ＭＳ 明朝" w:hint="eastAsia"/>
            <w:b/>
            <w:color w:val="000000" w:themeColor="text1"/>
            <w:kern w:val="0"/>
            <w:sz w:val="20"/>
            <w:szCs w:val="20"/>
            <w:rPrChange w:id="1436" w:author="Windows ユーザー" w:date="2025-01-17T09:17:00Z">
              <w:rPr>
                <w:rFonts w:ascii="ＭＳ 明朝" w:hAnsi="ＭＳ 明朝" w:hint="eastAsia"/>
                <w:color w:val="000000" w:themeColor="text1"/>
                <w:kern w:val="0"/>
                <w:sz w:val="20"/>
                <w:szCs w:val="20"/>
              </w:rPr>
            </w:rPrChange>
          </w:rPr>
          <w:delText>※各建物の建築基準法上の建築敷地が分かれている場合</w:delText>
        </w:r>
        <w:r w:rsidRPr="00A906BA" w:rsidDel="006819EC">
          <w:rPr>
            <w:rFonts w:ascii="ＭＳ 明朝" w:hAnsi="ＭＳ 明朝" w:hint="eastAsia"/>
            <w:color w:val="000000" w:themeColor="text1"/>
            <w:kern w:val="0"/>
            <w:sz w:val="20"/>
            <w:szCs w:val="20"/>
          </w:rPr>
          <w:delText>などを指します。</w:delText>
        </w:r>
      </w:del>
    </w:p>
    <w:p w14:paraId="34495F57" w14:textId="21947959" w:rsidR="006E5C95" w:rsidDel="006819EC" w:rsidRDefault="00781F7E" w:rsidP="006E5C95">
      <w:pPr>
        <w:spacing w:line="340" w:lineRule="exact"/>
        <w:rPr>
          <w:del w:id="1437" w:author="藤本　陽子" w:date="2025-01-25T09:40:00Z"/>
          <w:rFonts w:ascii="ＭＳ 明朝" w:hAnsi="ＭＳ 明朝"/>
          <w:color w:val="FF0000"/>
          <w:kern w:val="0"/>
          <w:sz w:val="20"/>
          <w:szCs w:val="20"/>
        </w:rPr>
      </w:pPr>
      <w:del w:id="1438" w:author="藤本　陽子" w:date="2025-01-25T09:40:00Z">
        <w:r w:rsidRPr="00601C27" w:rsidDel="006819EC">
          <w:rPr>
            <w:noProof/>
            <w:sz w:val="20"/>
            <w:szCs w:val="20"/>
          </w:rPr>
          <mc:AlternateContent>
            <mc:Choice Requires="wps">
              <w:drawing>
                <wp:anchor distT="45720" distB="45720" distL="114300" distR="114300" simplePos="0" relativeHeight="252396543" behindDoc="0" locked="0" layoutInCell="1" allowOverlap="1" wp14:anchorId="73A4113B" wp14:editId="01E80F36">
                  <wp:simplePos x="0" y="0"/>
                  <wp:positionH relativeFrom="column">
                    <wp:posOffset>278130</wp:posOffset>
                  </wp:positionH>
                  <wp:positionV relativeFrom="paragraph">
                    <wp:posOffset>299085</wp:posOffset>
                  </wp:positionV>
                  <wp:extent cx="5591175" cy="332105"/>
                  <wp:effectExtent l="0" t="0" r="28575" b="10795"/>
                  <wp:wrapSquare wrapText="bothSides"/>
                  <wp:docPr id="9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32105"/>
                          </a:xfrm>
                          <a:prstGeom prst="rect">
                            <a:avLst/>
                          </a:prstGeom>
                          <a:solidFill>
                            <a:srgbClr val="FFFFFF"/>
                          </a:solidFill>
                          <a:ln w="9525">
                            <a:solidFill>
                              <a:srgbClr val="000000"/>
                            </a:solidFill>
                            <a:miter lim="800000"/>
                            <a:headEnd/>
                            <a:tailEnd/>
                          </a:ln>
                        </wps:spPr>
                        <wps:txbx>
                          <w:txbxContent>
                            <w:p w14:paraId="68BD967F" w14:textId="393F8D42" w:rsidR="00DC2707" w:rsidRPr="00F24AD2" w:rsidRDefault="00DC2707" w:rsidP="00F32BCC">
                              <w:pPr>
                                <w:spacing w:line="340" w:lineRule="exact"/>
                                <w:rPr>
                                  <w:rFonts w:ascii="ＭＳ 明朝" w:hAnsi="ＭＳ 明朝"/>
                                  <w:b/>
                                  <w:kern w:val="0"/>
                                  <w:sz w:val="20"/>
                                  <w:szCs w:val="20"/>
                                </w:rPr>
                              </w:pPr>
                              <w:r w:rsidRPr="0002340F">
                                <w:rPr>
                                  <w:rFonts w:ascii="ＭＳ 明朝" w:hAnsi="ＭＳ 明朝" w:hint="eastAsia"/>
                                  <w:b/>
                                  <w:kern w:val="0"/>
                                  <w:sz w:val="20"/>
                                  <w:szCs w:val="20"/>
                                </w:rPr>
                                <w:t>敷地内に所有する建物が複数棟ある場合は、必ず</w:t>
                              </w:r>
                              <w:r w:rsidRPr="00F24AD2">
                                <w:rPr>
                                  <w:rFonts w:ascii="ＭＳ 明朝" w:hAnsi="ＭＳ 明朝" w:hint="eastAsia"/>
                                  <w:b/>
                                  <w:kern w:val="0"/>
                                  <w:sz w:val="20"/>
                                  <w:szCs w:val="20"/>
                                </w:rPr>
                                <w:t>〔</w:t>
                              </w:r>
                              <w:r w:rsidRPr="00F24AD2">
                                <w:rPr>
                                  <w:rFonts w:ascii="ＭＳ 明朝" w:hAnsi="ＭＳ 明朝"/>
                                  <w:b/>
                                  <w:kern w:val="0"/>
                                  <w:sz w:val="20"/>
                                  <w:szCs w:val="20"/>
                                </w:rPr>
                                <w:t>配置図</w:t>
                              </w:r>
                              <w:r w:rsidRPr="00F24AD2">
                                <w:rPr>
                                  <w:rFonts w:ascii="ＭＳ 明朝" w:hAnsi="ＭＳ 明朝" w:hint="eastAsia"/>
                                  <w:b/>
                                  <w:kern w:val="0"/>
                                  <w:sz w:val="20"/>
                                  <w:szCs w:val="20"/>
                                </w:rPr>
                                <w:t>〕（</w:t>
                              </w:r>
                              <w:r w:rsidRPr="00B5440F">
                                <w:rPr>
                                  <w:rFonts w:ascii="ＭＳ 明朝" w:hAnsi="ＭＳ 明朝"/>
                                  <w:b/>
                                  <w:kern w:val="0"/>
                                  <w:sz w:val="20"/>
                                  <w:szCs w:val="20"/>
                                  <w:rPrChange w:id="1439" w:author="藤本　陽子" w:date="2025-01-16T18:26:00Z">
                                    <w:rPr>
                                      <w:rFonts w:ascii="ＭＳ 明朝" w:hAnsi="ＭＳ 明朝"/>
                                      <w:b/>
                                      <w:kern w:val="0"/>
                                      <w:sz w:val="20"/>
                                      <w:szCs w:val="20"/>
                                      <w:highlight w:val="yellow"/>
                                    </w:rPr>
                                  </w:rPrChange>
                                </w:rPr>
                                <w:t>P30</w:t>
                              </w:r>
                              <w:r w:rsidRPr="00F24AD2">
                                <w:rPr>
                                  <w:rFonts w:ascii="ＭＳ 明朝" w:hAnsi="ＭＳ 明朝"/>
                                  <w:b/>
                                  <w:kern w:val="0"/>
                                  <w:sz w:val="20"/>
                                  <w:szCs w:val="20"/>
                                </w:rPr>
                                <w:t>参照</w:t>
                              </w:r>
                              <w:r w:rsidRPr="00F24AD2">
                                <w:rPr>
                                  <w:rFonts w:ascii="ＭＳ 明朝" w:hAnsi="ＭＳ 明朝" w:hint="eastAsia"/>
                                  <w:b/>
                                  <w:kern w:val="0"/>
                                  <w:sz w:val="20"/>
                                  <w:szCs w:val="20"/>
                                </w:rPr>
                                <w:t>）を提出</w:t>
                              </w:r>
                              <w:r w:rsidRPr="00F24AD2">
                                <w:rPr>
                                  <w:rFonts w:ascii="ＭＳ 明朝" w:hAnsi="ＭＳ 明朝"/>
                                  <w:b/>
                                  <w:kern w:val="0"/>
                                  <w:sz w:val="20"/>
                                  <w:szCs w:val="20"/>
                                </w:rPr>
                                <w:t>してください。</w:t>
                              </w:r>
                            </w:p>
                            <w:p w14:paraId="2DDAEE80" w14:textId="42E730DD" w:rsidR="00DC2707" w:rsidRDefault="00DC2707" w:rsidP="00F32BCC">
                              <w:pPr>
                                <w:spacing w:line="340" w:lineRule="exact"/>
                                <w:rPr>
                                  <w:rFonts w:ascii="ＭＳ 明朝" w:hAnsi="ＭＳ 明朝"/>
                                  <w:b/>
                                  <w:kern w:val="0"/>
                                  <w:sz w:val="20"/>
                                  <w:szCs w:val="20"/>
                                </w:rPr>
                              </w:pPr>
                            </w:p>
                            <w:p w14:paraId="3A4A71DE" w14:textId="17D917D8" w:rsidR="00DC2707" w:rsidRDefault="00DC2707" w:rsidP="00F32BCC">
                              <w:pPr>
                                <w:spacing w:line="340" w:lineRule="exact"/>
                                <w:rPr>
                                  <w:rFonts w:ascii="ＭＳ 明朝" w:hAnsi="ＭＳ 明朝"/>
                                  <w:b/>
                                  <w:kern w:val="0"/>
                                  <w:sz w:val="20"/>
                                  <w:szCs w:val="20"/>
                                </w:rPr>
                              </w:pPr>
                            </w:p>
                            <w:p w14:paraId="7E747DBA" w14:textId="77777777" w:rsidR="00DC2707" w:rsidRPr="0051755D" w:rsidRDefault="00DC2707" w:rsidP="00F32BCC">
                              <w:pPr>
                                <w:spacing w:line="340" w:lineRule="exact"/>
                                <w:rPr>
                                  <w:rFonts w:ascii="ＭＳ 明朝" w:hAnsi="ＭＳ 明朝"/>
                                  <w:b/>
                                  <w:kern w:val="0"/>
                                  <w:sz w:val="20"/>
                                  <w:szCs w:val="20"/>
                                </w:rPr>
                              </w:pPr>
                            </w:p>
                            <w:p w14:paraId="7E377A80" w14:textId="77177524" w:rsidR="00DC2707" w:rsidRPr="00F32BCC" w:rsidRDefault="00DC2707" w:rsidP="00F32B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4113B" id="テキスト ボックス 2" o:spid="_x0000_s1078" type="#_x0000_t202" style="position:absolute;left:0;text-align:left;margin-left:21.9pt;margin-top:23.55pt;width:440.25pt;height:26.15pt;z-index:2523965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">
                  <v:textbox>
                    <w:txbxContent>
                      <w:p w14:paraId="68BD967F" w14:textId="393F8D42" w:rsidR="00DC2707" w:rsidRPr="00F24AD2" w:rsidRDefault="00DC2707" w:rsidP="00F32BCC">
                        <w:pPr>
                          <w:spacing w:line="340" w:lineRule="exact"/>
                          <w:rPr>
                            <w:rFonts w:ascii="ＭＳ 明朝" w:hAnsi="ＭＳ 明朝"/>
                            <w:b/>
                            <w:kern w:val="0"/>
                            <w:sz w:val="20"/>
                            <w:szCs w:val="20"/>
                          </w:rPr>
                        </w:pPr>
                        <w:r w:rsidRPr="0002340F">
                          <w:rPr>
                            <w:rFonts w:ascii="ＭＳ 明朝" w:hAnsi="ＭＳ 明朝" w:hint="eastAsia"/>
                            <w:b/>
                            <w:kern w:val="0"/>
                            <w:sz w:val="20"/>
                            <w:szCs w:val="20"/>
                          </w:rPr>
                          <w:t>敷地内に所有する建物が複数棟ある場合は、必ず</w:t>
                        </w:r>
                        <w:r w:rsidRPr="00F24AD2">
                          <w:rPr>
                            <w:rFonts w:ascii="ＭＳ 明朝" w:hAnsi="ＭＳ 明朝" w:hint="eastAsia"/>
                            <w:b/>
                            <w:kern w:val="0"/>
                            <w:sz w:val="20"/>
                            <w:szCs w:val="20"/>
                          </w:rPr>
                          <w:t>〔</w:t>
                        </w:r>
                        <w:r w:rsidRPr="00F24AD2">
                          <w:rPr>
                            <w:rFonts w:ascii="ＭＳ 明朝" w:hAnsi="ＭＳ 明朝"/>
                            <w:b/>
                            <w:kern w:val="0"/>
                            <w:sz w:val="20"/>
                            <w:szCs w:val="20"/>
                          </w:rPr>
                          <w:t>配置図</w:t>
                        </w:r>
                        <w:r w:rsidRPr="00F24AD2">
                          <w:rPr>
                            <w:rFonts w:ascii="ＭＳ 明朝" w:hAnsi="ＭＳ 明朝" w:hint="eastAsia"/>
                            <w:b/>
                            <w:kern w:val="0"/>
                            <w:sz w:val="20"/>
                            <w:szCs w:val="20"/>
                          </w:rPr>
                          <w:t>〕（</w:t>
                        </w:r>
                        <w:r w:rsidRPr="00B5440F">
                          <w:rPr>
                            <w:rFonts w:ascii="ＭＳ 明朝" w:hAnsi="ＭＳ 明朝"/>
                            <w:b/>
                            <w:kern w:val="0"/>
                            <w:sz w:val="20"/>
                            <w:szCs w:val="20"/>
                            <w:rPrChange w:id="1440" w:author="藤本　陽子" w:date="2025-01-16T18:26:00Z">
                              <w:rPr>
                                <w:rFonts w:ascii="ＭＳ 明朝" w:hAnsi="ＭＳ 明朝"/>
                                <w:b/>
                                <w:kern w:val="0"/>
                                <w:sz w:val="20"/>
                                <w:szCs w:val="20"/>
                                <w:highlight w:val="yellow"/>
                              </w:rPr>
                            </w:rPrChange>
                          </w:rPr>
                          <w:t>P30</w:t>
                        </w:r>
                        <w:r w:rsidRPr="00F24AD2">
                          <w:rPr>
                            <w:rFonts w:ascii="ＭＳ 明朝" w:hAnsi="ＭＳ 明朝"/>
                            <w:b/>
                            <w:kern w:val="0"/>
                            <w:sz w:val="20"/>
                            <w:szCs w:val="20"/>
                          </w:rPr>
                          <w:t>参照</w:t>
                        </w:r>
                        <w:r w:rsidRPr="00F24AD2">
                          <w:rPr>
                            <w:rFonts w:ascii="ＭＳ 明朝" w:hAnsi="ＭＳ 明朝" w:hint="eastAsia"/>
                            <w:b/>
                            <w:kern w:val="0"/>
                            <w:sz w:val="20"/>
                            <w:szCs w:val="20"/>
                          </w:rPr>
                          <w:t>）を提出</w:t>
                        </w:r>
                        <w:r w:rsidRPr="00F24AD2">
                          <w:rPr>
                            <w:rFonts w:ascii="ＭＳ 明朝" w:hAnsi="ＭＳ 明朝"/>
                            <w:b/>
                            <w:kern w:val="0"/>
                            <w:sz w:val="20"/>
                            <w:szCs w:val="20"/>
                          </w:rPr>
                          <w:t>してください。</w:t>
                        </w:r>
                      </w:p>
                      <w:p w14:paraId="2DDAEE80" w14:textId="42E730DD" w:rsidR="00DC2707" w:rsidRDefault="00DC2707" w:rsidP="00F32BCC">
                        <w:pPr>
                          <w:spacing w:line="340" w:lineRule="exact"/>
                          <w:rPr>
                            <w:rFonts w:ascii="ＭＳ 明朝" w:hAnsi="ＭＳ 明朝"/>
                            <w:b/>
                            <w:kern w:val="0"/>
                            <w:sz w:val="20"/>
                            <w:szCs w:val="20"/>
                          </w:rPr>
                        </w:pPr>
                      </w:p>
                      <w:p w14:paraId="3A4A71DE" w14:textId="17D917D8" w:rsidR="00DC2707" w:rsidRDefault="00DC2707" w:rsidP="00F32BCC">
                        <w:pPr>
                          <w:spacing w:line="340" w:lineRule="exact"/>
                          <w:rPr>
                            <w:rFonts w:ascii="ＭＳ 明朝" w:hAnsi="ＭＳ 明朝"/>
                            <w:b/>
                            <w:kern w:val="0"/>
                            <w:sz w:val="20"/>
                            <w:szCs w:val="20"/>
                          </w:rPr>
                        </w:pPr>
                      </w:p>
                      <w:p w14:paraId="7E747DBA" w14:textId="77777777" w:rsidR="00DC2707" w:rsidRPr="0051755D" w:rsidRDefault="00DC2707" w:rsidP="00F32BCC">
                        <w:pPr>
                          <w:spacing w:line="340" w:lineRule="exact"/>
                          <w:rPr>
                            <w:rFonts w:ascii="ＭＳ 明朝" w:hAnsi="ＭＳ 明朝"/>
                            <w:b/>
                            <w:kern w:val="0"/>
                            <w:sz w:val="20"/>
                            <w:szCs w:val="20"/>
                          </w:rPr>
                        </w:pPr>
                      </w:p>
                      <w:p w14:paraId="7E377A80" w14:textId="77177524" w:rsidR="00DC2707" w:rsidRPr="00F32BCC" w:rsidRDefault="00DC2707" w:rsidP="00F32BCC"/>
                    </w:txbxContent>
                  </v:textbox>
                  <w10:wrap type="square"/>
                </v:shape>
              </w:pict>
            </mc:Fallback>
          </mc:AlternateContent>
        </w:r>
      </w:del>
    </w:p>
    <w:p w14:paraId="7498BF0E" w14:textId="5800203A" w:rsidR="00425709" w:rsidRPr="00A01527" w:rsidDel="006819EC" w:rsidRDefault="00425709" w:rsidP="00425709">
      <w:pPr>
        <w:spacing w:line="240" w:lineRule="exact"/>
        <w:ind w:leftChars="200" w:left="520" w:hangingChars="50" w:hanging="100"/>
        <w:rPr>
          <w:del w:id="1441" w:author="藤本　陽子" w:date="2025-01-25T09:40:00Z"/>
          <w:rFonts w:ascii="ＭＳ 明朝" w:hAnsi="ＭＳ 明朝"/>
          <w:kern w:val="0"/>
          <w:sz w:val="20"/>
          <w:szCs w:val="20"/>
        </w:rPr>
      </w:pPr>
    </w:p>
    <w:p w14:paraId="7EA0E6E2" w14:textId="2D282AC0" w:rsidR="00CC56D6" w:rsidRPr="00F24AD2" w:rsidDel="006819EC" w:rsidRDefault="00781F7E">
      <w:pPr>
        <w:spacing w:line="340" w:lineRule="exact"/>
        <w:ind w:firstLineChars="200" w:firstLine="420"/>
        <w:rPr>
          <w:del w:id="1442" w:author="藤本　陽子" w:date="2025-01-25T09:40:00Z"/>
          <w:color w:val="000000" w:themeColor="text1"/>
          <w:u w:val="single"/>
          <w:rPrChange w:id="1443" w:author="藤本　陽子" w:date="2025-01-15T09:50:00Z">
            <w:rPr>
              <w:del w:id="1444" w:author="藤本　陽子" w:date="2025-01-25T09:40:00Z"/>
              <w:b/>
              <w:color w:val="000000" w:themeColor="text1"/>
              <w:u w:val="single"/>
            </w:rPr>
          </w:rPrChange>
        </w:rPr>
        <w:pPrChange w:id="1445" w:author="Windows ユーザー" w:date="2025-01-07T16:52:00Z">
          <w:pPr>
            <w:spacing w:line="340" w:lineRule="exact"/>
            <w:ind w:firstLineChars="300" w:firstLine="632"/>
          </w:pPr>
        </w:pPrChange>
      </w:pPr>
      <w:del w:id="1446" w:author="藤本　陽子" w:date="2025-01-25T09:40:00Z">
        <w:r w:rsidRPr="00F24AD2" w:rsidDel="006819EC">
          <w:rPr>
            <w:noProof/>
            <w:color w:val="000000" w:themeColor="text1"/>
            <w:rPrChange w:id="1447" w:author="藤本　陽子" w:date="2025-01-15T09:50:00Z">
              <w:rPr>
                <w:b/>
                <w:noProof/>
                <w:color w:val="000000" w:themeColor="text1"/>
              </w:rPr>
            </w:rPrChange>
          </w:rPr>
          <mc:AlternateContent>
            <mc:Choice Requires="wps">
              <w:drawing>
                <wp:anchor distT="0" distB="0" distL="114300" distR="114300" simplePos="0" relativeHeight="252625408" behindDoc="0" locked="0" layoutInCell="1" allowOverlap="1" wp14:anchorId="274B811C" wp14:editId="3E9C4A62">
                  <wp:simplePos x="0" y="0"/>
                  <wp:positionH relativeFrom="column">
                    <wp:posOffset>153665</wp:posOffset>
                  </wp:positionH>
                  <wp:positionV relativeFrom="paragraph">
                    <wp:posOffset>36622</wp:posOffset>
                  </wp:positionV>
                  <wp:extent cx="5763025" cy="368490"/>
                  <wp:effectExtent l="0" t="0" r="28575" b="12700"/>
                  <wp:wrapNone/>
                  <wp:docPr id="114" name="大かっこ 114"/>
                  <wp:cNvGraphicFramePr/>
                  <a:graphic xmlns:a="http://schemas.openxmlformats.org/drawingml/2006/main">
                    <a:graphicData uri="http://schemas.microsoft.com/office/word/2010/wordprocessingShape">
                      <wps:wsp>
                        <wps:cNvSpPr/>
                        <wps:spPr>
                          <a:xfrm>
                            <a:off x="0" y="0"/>
                            <a:ext cx="5763025" cy="368490"/>
                          </a:xfrm>
                          <a:prstGeom prst="bracketPair">
                            <a:avLst/>
                          </a:prstGeom>
                          <a:ln w="952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26EBF" id="大かっこ 114" o:spid="_x0000_s1026" type="#_x0000_t185" style="position:absolute;left:0;text-align:left;margin-left:12.1pt;margin-top:2.9pt;width:453.8pt;height:29pt;z-index:2526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" strokecolor="black [3200]">
                  <v:stroke joinstyle="miter"/>
                </v:shape>
              </w:pict>
            </mc:Fallback>
          </mc:AlternateContent>
        </w:r>
        <w:r w:rsidR="00CC56D6" w:rsidRPr="00F24AD2" w:rsidDel="006819EC">
          <w:rPr>
            <w:rFonts w:hint="eastAsia"/>
            <w:color w:val="000000" w:themeColor="text1"/>
            <w:rPrChange w:id="1448" w:author="藤本　陽子" w:date="2025-01-15T09:50:00Z">
              <w:rPr>
                <w:rFonts w:hint="eastAsia"/>
                <w:b/>
                <w:color w:val="000000" w:themeColor="text1"/>
              </w:rPr>
            </w:rPrChange>
          </w:rPr>
          <w:delText>上記以外のケースも含めて、</w:delText>
        </w:r>
        <w:r w:rsidR="00CC56D6" w:rsidRPr="00F24AD2" w:rsidDel="006819EC">
          <w:rPr>
            <w:rFonts w:hint="eastAsia"/>
            <w:color w:val="000000" w:themeColor="text1"/>
            <w:u w:val="single"/>
            <w:rPrChange w:id="1449" w:author="藤本　陽子" w:date="2025-01-15T09:50:00Z">
              <w:rPr>
                <w:rFonts w:hint="eastAsia"/>
                <w:b/>
                <w:color w:val="000000" w:themeColor="text1"/>
                <w:u w:val="single"/>
              </w:rPr>
            </w:rPrChange>
          </w:rPr>
          <w:delText>ご自身で判断が難しい場合</w:delText>
        </w:r>
        <w:r w:rsidR="00CC56D6" w:rsidRPr="00F24AD2" w:rsidDel="006819EC">
          <w:rPr>
            <w:rFonts w:hint="eastAsia"/>
            <w:color w:val="000000" w:themeColor="text1"/>
            <w:rPrChange w:id="1450" w:author="藤本　陽子" w:date="2025-01-15T09:50:00Z">
              <w:rPr>
                <w:rFonts w:hint="eastAsia"/>
                <w:b/>
                <w:color w:val="000000" w:themeColor="text1"/>
              </w:rPr>
            </w:rPrChange>
          </w:rPr>
          <w:delText>は、</w:delText>
        </w:r>
        <w:r w:rsidR="00CC56D6" w:rsidRPr="00F24AD2" w:rsidDel="006819EC">
          <w:rPr>
            <w:rFonts w:hint="eastAsia"/>
            <w:color w:val="000000" w:themeColor="text1"/>
            <w:u w:val="single"/>
            <w:rPrChange w:id="1451" w:author="藤本　陽子" w:date="2025-01-15T09:50:00Z">
              <w:rPr>
                <w:rFonts w:hint="eastAsia"/>
                <w:b/>
                <w:color w:val="000000" w:themeColor="text1"/>
                <w:u w:val="single"/>
              </w:rPr>
            </w:rPrChange>
          </w:rPr>
          <w:delText>提出可能な資料をご持参のうえ</w:delText>
        </w:r>
        <w:r w:rsidR="00CC56D6" w:rsidRPr="00F24AD2" w:rsidDel="006819EC">
          <w:rPr>
            <w:rFonts w:hint="eastAsia"/>
            <w:color w:val="000000" w:themeColor="text1"/>
            <w:rPrChange w:id="1452" w:author="藤本　陽子" w:date="2025-01-15T09:50:00Z">
              <w:rPr>
                <w:rFonts w:hint="eastAsia"/>
                <w:b/>
                <w:color w:val="000000" w:themeColor="text1"/>
              </w:rPr>
            </w:rPrChange>
          </w:rPr>
          <w:delText>、</w:delText>
        </w:r>
      </w:del>
    </w:p>
    <w:p w14:paraId="5E616AB0" w14:textId="4A32B90B" w:rsidR="0051755D" w:rsidRPr="00F24AD2" w:rsidDel="006819EC" w:rsidRDefault="00CC56D6">
      <w:pPr>
        <w:ind w:firstLineChars="200" w:firstLine="420"/>
        <w:rPr>
          <w:del w:id="1453" w:author="藤本　陽子" w:date="2025-01-25T09:40:00Z"/>
          <w:color w:val="000000" w:themeColor="text1"/>
          <w:rPrChange w:id="1454" w:author="藤本　陽子" w:date="2025-01-15T09:50:00Z">
            <w:rPr>
              <w:del w:id="1455" w:author="藤本　陽子" w:date="2025-01-25T09:40:00Z"/>
              <w:b/>
              <w:color w:val="000000" w:themeColor="text1"/>
            </w:rPr>
          </w:rPrChange>
        </w:rPr>
        <w:pPrChange w:id="1456" w:author="Windows ユーザー" w:date="2025-01-07T16:52:00Z">
          <w:pPr>
            <w:ind w:firstLineChars="300" w:firstLine="632"/>
          </w:pPr>
        </w:pPrChange>
      </w:pPr>
      <w:del w:id="1457" w:author="藤本　陽子" w:date="2025-01-25T09:40:00Z">
        <w:r w:rsidRPr="00F24AD2" w:rsidDel="006819EC">
          <w:rPr>
            <w:rFonts w:hint="eastAsia"/>
            <w:color w:val="000000" w:themeColor="text1"/>
            <w:u w:val="single"/>
            <w:rPrChange w:id="1458" w:author="藤本　陽子" w:date="2025-01-15T09:50:00Z">
              <w:rPr>
                <w:rFonts w:hint="eastAsia"/>
                <w:b/>
                <w:color w:val="000000" w:themeColor="text1"/>
                <w:u w:val="single"/>
              </w:rPr>
            </w:rPrChange>
          </w:rPr>
          <w:delText>すまいるネットにご相談ください</w:delText>
        </w:r>
        <w:r w:rsidRPr="00F24AD2" w:rsidDel="006819EC">
          <w:rPr>
            <w:rFonts w:hint="eastAsia"/>
            <w:color w:val="000000" w:themeColor="text1"/>
            <w:rPrChange w:id="1459" w:author="藤本　陽子" w:date="2025-01-15T09:50:00Z">
              <w:rPr>
                <w:rFonts w:hint="eastAsia"/>
                <w:b/>
                <w:color w:val="000000" w:themeColor="text1"/>
              </w:rPr>
            </w:rPrChange>
          </w:rPr>
          <w:delText>。なお、調査には数日の期間がかかります。</w:delText>
        </w:r>
      </w:del>
    </w:p>
    <w:p w14:paraId="315AE636" w14:textId="3D530D93" w:rsidR="00425709" w:rsidDel="006819EC" w:rsidRDefault="00CF3CDA" w:rsidP="005C77EE">
      <w:pPr>
        <w:spacing w:line="340" w:lineRule="exact"/>
        <w:rPr>
          <w:del w:id="1460" w:author="藤本　陽子" w:date="2025-01-25T09:40:00Z"/>
          <w:rFonts w:ascii="ＭＳ 明朝" w:hAnsi="ＭＳ 明朝"/>
          <w:kern w:val="0"/>
          <w:sz w:val="20"/>
          <w:szCs w:val="20"/>
        </w:rPr>
      </w:pPr>
      <w:del w:id="1461" w:author="藤本　陽子" w:date="2025-01-25T09:40:00Z">
        <w:r w:rsidDel="006819EC">
          <w:rPr>
            <w:rFonts w:ascii="ＭＳ 明朝" w:hAnsi="ＭＳ 明朝" w:hint="eastAsia"/>
            <w:noProof/>
            <w:kern w:val="0"/>
            <w:sz w:val="20"/>
            <w:szCs w:val="20"/>
          </w:rPr>
          <mc:AlternateContent>
            <mc:Choice Requires="wps">
              <w:drawing>
                <wp:anchor distT="0" distB="0" distL="114300" distR="114300" simplePos="0" relativeHeight="252626432" behindDoc="0" locked="0" layoutInCell="1" allowOverlap="1" wp14:anchorId="633444FE" wp14:editId="0CDE5B30">
                  <wp:simplePos x="0" y="0"/>
                  <wp:positionH relativeFrom="column">
                    <wp:posOffset>61456</wp:posOffset>
                  </wp:positionH>
                  <wp:positionV relativeFrom="paragraph">
                    <wp:posOffset>189823</wp:posOffset>
                  </wp:positionV>
                  <wp:extent cx="6393180" cy="2368428"/>
                  <wp:effectExtent l="0" t="0" r="26670" b="13335"/>
                  <wp:wrapNone/>
                  <wp:docPr id="193" name="角丸四角形 193"/>
                  <wp:cNvGraphicFramePr/>
                  <a:graphic xmlns:a="http://schemas.openxmlformats.org/drawingml/2006/main">
                    <a:graphicData uri="http://schemas.microsoft.com/office/word/2010/wordprocessingShape">
                      <wps:wsp>
                        <wps:cNvSpPr/>
                        <wps:spPr>
                          <a:xfrm>
                            <a:off x="0" y="0"/>
                            <a:ext cx="6393180" cy="2368428"/>
                          </a:xfrm>
                          <a:prstGeom prst="roundRect">
                            <a:avLst>
                              <a:gd name="adj" fmla="val 12165"/>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2898A" id="角丸四角形 193" o:spid="_x0000_s1026" style="position:absolute;left:0;text-align:left;margin-left:4.85pt;margin-top:14.95pt;width:503.4pt;height:186.5pt;z-index:2526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" filled="f" strokecolor="black [3213]" strokeweight="1pt">
                  <v:stroke dashstyle="1 1" joinstyle="miter"/>
                </v:roundrect>
              </w:pict>
            </mc:Fallback>
          </mc:AlternateContent>
        </w:r>
      </w:del>
    </w:p>
    <w:p w14:paraId="08D6E362" w14:textId="4A8F1561" w:rsidR="005C77EE" w:rsidDel="006819EC" w:rsidRDefault="00CF3CDA">
      <w:pPr>
        <w:spacing w:line="340" w:lineRule="exact"/>
        <w:ind w:firstLineChars="100" w:firstLine="200"/>
        <w:rPr>
          <w:del w:id="1462" w:author="藤本　陽子" w:date="2025-01-25T09:40:00Z"/>
          <w:rFonts w:ascii="ＭＳ 明朝" w:hAnsi="ＭＳ 明朝"/>
          <w:kern w:val="0"/>
          <w:sz w:val="20"/>
          <w:szCs w:val="20"/>
        </w:rPr>
        <w:pPrChange w:id="1463" w:author="Windows ユーザー" w:date="2025-01-07T16:53:00Z">
          <w:pPr>
            <w:spacing w:line="340" w:lineRule="exact"/>
          </w:pPr>
        </w:pPrChange>
      </w:pPr>
      <w:ins w:id="1464" w:author="Windows ユーザー" w:date="2025-01-07T16:53:00Z">
        <w:del w:id="1465" w:author="藤本　陽子" w:date="2025-01-25T09:40:00Z">
          <w:r w:rsidDel="006819EC">
            <w:rPr>
              <w:rFonts w:ascii="ＭＳ 明朝" w:hAnsi="ＭＳ 明朝" w:hint="eastAsia"/>
              <w:kern w:val="0"/>
              <w:sz w:val="20"/>
              <w:szCs w:val="20"/>
            </w:rPr>
            <w:delText>（参考）</w:delText>
          </w:r>
        </w:del>
      </w:ins>
    </w:p>
    <w:p w14:paraId="0F1ACE46" w14:textId="283E4496" w:rsidR="0051755D" w:rsidRPr="00A906BA" w:rsidDel="006819EC" w:rsidRDefault="0051755D" w:rsidP="0051755D">
      <w:pPr>
        <w:spacing w:line="340" w:lineRule="exact"/>
        <w:ind w:firstLineChars="200" w:firstLine="400"/>
        <w:rPr>
          <w:del w:id="1466" w:author="藤本　陽子" w:date="2025-01-25T09:40:00Z"/>
          <w:rFonts w:ascii="ＭＳ 明朝" w:hAnsi="ＭＳ 明朝"/>
          <w:color w:val="000000" w:themeColor="text1"/>
          <w:kern w:val="0"/>
          <w:sz w:val="20"/>
          <w:szCs w:val="20"/>
        </w:rPr>
      </w:pPr>
      <w:del w:id="1467" w:author="藤本　陽子" w:date="2025-01-25T09:40:00Z">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hint="eastAsia"/>
            <w:b/>
            <w:color w:val="000000" w:themeColor="text1"/>
            <w:kern w:val="0"/>
            <w:sz w:val="20"/>
            <w:szCs w:val="20"/>
          </w:rPr>
          <w:delText>建築計画概要書</w:delText>
        </w:r>
      </w:del>
    </w:p>
    <w:p w14:paraId="3BF7DADD" w14:textId="06E63070" w:rsidR="0051755D" w:rsidRPr="00A906BA" w:rsidDel="006819EC" w:rsidRDefault="0051755D" w:rsidP="00425709">
      <w:pPr>
        <w:spacing w:line="340" w:lineRule="exact"/>
        <w:ind w:firstLineChars="300" w:firstLine="600"/>
        <w:rPr>
          <w:del w:id="1468" w:author="藤本　陽子" w:date="2025-01-25T09:40:00Z"/>
          <w:rFonts w:ascii="ＭＳ 明朝" w:hAnsi="ＭＳ 明朝"/>
          <w:color w:val="000000" w:themeColor="text1"/>
          <w:kern w:val="0"/>
          <w:sz w:val="20"/>
          <w:szCs w:val="20"/>
        </w:rPr>
      </w:pPr>
      <w:del w:id="1469" w:author="藤本　陽子" w:date="2025-01-25T09:40:00Z">
        <w:r w:rsidRPr="00A906BA" w:rsidDel="006819EC">
          <w:rPr>
            <w:rFonts w:ascii="ＭＳ 明朝" w:hAnsi="ＭＳ 明朝" w:hint="eastAsia"/>
            <w:color w:val="000000" w:themeColor="text1"/>
            <w:kern w:val="0"/>
            <w:sz w:val="20"/>
            <w:szCs w:val="20"/>
          </w:rPr>
          <w:delText>対象：建築主が民間で</w:delText>
        </w:r>
        <w:r w:rsidR="00A01527"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hint="eastAsia"/>
            <w:color w:val="000000" w:themeColor="text1"/>
            <w:kern w:val="0"/>
            <w:sz w:val="20"/>
            <w:szCs w:val="20"/>
            <w:u w:val="single"/>
          </w:rPr>
          <w:delText>昭和</w:delText>
        </w:r>
        <w:r w:rsidRPr="00A906BA" w:rsidDel="006819EC">
          <w:rPr>
            <w:rFonts w:ascii="ＭＳ 明朝" w:hAnsi="ＭＳ 明朝"/>
            <w:color w:val="000000" w:themeColor="text1"/>
            <w:kern w:val="0"/>
            <w:sz w:val="20"/>
            <w:szCs w:val="20"/>
            <w:u w:val="single"/>
          </w:rPr>
          <w:delText>46</w:delText>
        </w:r>
        <w:r w:rsidRPr="00A906BA" w:rsidDel="006819EC">
          <w:rPr>
            <w:rFonts w:ascii="ＭＳ 明朝" w:hAnsi="ＭＳ 明朝" w:hint="eastAsia"/>
            <w:color w:val="000000" w:themeColor="text1"/>
            <w:kern w:val="0"/>
            <w:sz w:val="20"/>
            <w:szCs w:val="20"/>
            <w:u w:val="single"/>
          </w:rPr>
          <w:delText>年１月以降</w:delText>
        </w:r>
        <w:r w:rsidRPr="00A906BA" w:rsidDel="006819EC">
          <w:rPr>
            <w:rFonts w:ascii="ＭＳ 明朝" w:hAnsi="ＭＳ 明朝" w:hint="eastAsia"/>
            <w:color w:val="000000" w:themeColor="text1"/>
            <w:kern w:val="0"/>
            <w:sz w:val="20"/>
            <w:szCs w:val="20"/>
          </w:rPr>
          <w:delText>に建</w:delText>
        </w:r>
        <w:r w:rsidR="00425709" w:rsidRPr="00A906BA" w:rsidDel="006819EC">
          <w:rPr>
            <w:rFonts w:ascii="ＭＳ 明朝" w:hAnsi="ＭＳ 明朝" w:hint="eastAsia"/>
            <w:color w:val="000000" w:themeColor="text1"/>
            <w:kern w:val="0"/>
            <w:sz w:val="20"/>
            <w:szCs w:val="20"/>
          </w:rPr>
          <w:delText>築確認手続きが</w:delText>
        </w:r>
        <w:r w:rsidRPr="00A906BA" w:rsidDel="006819EC">
          <w:rPr>
            <w:rFonts w:ascii="ＭＳ 明朝" w:hAnsi="ＭＳ 明朝" w:hint="eastAsia"/>
            <w:color w:val="000000" w:themeColor="text1"/>
            <w:kern w:val="0"/>
            <w:sz w:val="20"/>
            <w:szCs w:val="20"/>
          </w:rPr>
          <w:delText>された建物。</w:delText>
        </w:r>
      </w:del>
    </w:p>
    <w:p w14:paraId="1BFD9619" w14:textId="5691A377" w:rsidR="0051755D" w:rsidRPr="00A906BA" w:rsidDel="006819EC" w:rsidRDefault="0051755D" w:rsidP="0051755D">
      <w:pPr>
        <w:spacing w:line="340" w:lineRule="exact"/>
        <w:ind w:firstLineChars="200" w:firstLine="400"/>
        <w:rPr>
          <w:del w:id="1470" w:author="藤本　陽子" w:date="2025-01-25T09:40:00Z"/>
          <w:rFonts w:ascii="ＭＳ 明朝" w:hAnsi="ＭＳ 明朝"/>
          <w:color w:val="000000" w:themeColor="text1"/>
          <w:kern w:val="0"/>
          <w:sz w:val="20"/>
          <w:szCs w:val="20"/>
        </w:rPr>
      </w:pPr>
      <w:del w:id="1471" w:author="藤本　陽子" w:date="2025-01-25T09:40:00Z">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hint="eastAsia"/>
            <w:b/>
            <w:color w:val="000000" w:themeColor="text1"/>
            <w:kern w:val="0"/>
            <w:sz w:val="20"/>
            <w:szCs w:val="20"/>
          </w:rPr>
          <w:delText>台帳記載事項証明書</w:delText>
        </w:r>
      </w:del>
    </w:p>
    <w:p w14:paraId="4396D740" w14:textId="03E46731" w:rsidR="00425709" w:rsidRPr="00A906BA" w:rsidDel="006819EC" w:rsidRDefault="0051755D" w:rsidP="00425709">
      <w:pPr>
        <w:spacing w:line="340" w:lineRule="exact"/>
        <w:ind w:firstLineChars="300" w:firstLine="600"/>
        <w:rPr>
          <w:del w:id="1472" w:author="藤本　陽子" w:date="2025-01-25T09:40:00Z"/>
          <w:rFonts w:ascii="ＭＳ 明朝" w:hAnsi="ＭＳ 明朝"/>
          <w:color w:val="000000" w:themeColor="text1"/>
          <w:kern w:val="0"/>
          <w:sz w:val="20"/>
          <w:szCs w:val="20"/>
        </w:rPr>
      </w:pPr>
      <w:del w:id="1473" w:author="藤本　陽子" w:date="2025-01-25T09:40:00Z">
        <w:r w:rsidRPr="00A906BA" w:rsidDel="006819EC">
          <w:rPr>
            <w:rFonts w:ascii="ＭＳ 明朝" w:hAnsi="ＭＳ 明朝" w:hint="eastAsia"/>
            <w:color w:val="000000" w:themeColor="text1"/>
            <w:kern w:val="0"/>
            <w:sz w:val="20"/>
            <w:szCs w:val="20"/>
          </w:rPr>
          <w:delText>対象：</w:delText>
        </w:r>
        <w:r w:rsidR="00A01527" w:rsidRPr="00A906BA" w:rsidDel="006819EC">
          <w:rPr>
            <w:rFonts w:ascii="ＭＳ 明朝" w:hAnsi="ＭＳ 明朝"/>
            <w:color w:val="000000" w:themeColor="text1"/>
            <w:kern w:val="0"/>
            <w:sz w:val="20"/>
            <w:szCs w:val="20"/>
          </w:rPr>
          <w:delText>建築確認台帳に記載されている事項の一部を「台帳記載事項証明書」として発行</w:delText>
        </w:r>
        <w:r w:rsidR="00425709" w:rsidRPr="00A906BA" w:rsidDel="006819EC">
          <w:rPr>
            <w:rFonts w:ascii="ＭＳ 明朝" w:hAnsi="ＭＳ 明朝" w:hint="eastAsia"/>
            <w:color w:val="000000" w:themeColor="text1"/>
            <w:kern w:val="0"/>
            <w:sz w:val="20"/>
            <w:szCs w:val="20"/>
          </w:rPr>
          <w:delText>。</w:delText>
        </w:r>
      </w:del>
    </w:p>
    <w:p w14:paraId="7E2B00BF" w14:textId="3298A675" w:rsidR="0051755D" w:rsidRPr="00A906BA" w:rsidDel="006819EC" w:rsidRDefault="00372BFA" w:rsidP="00425709">
      <w:pPr>
        <w:spacing w:line="340" w:lineRule="exact"/>
        <w:ind w:firstLineChars="500" w:firstLine="1054"/>
        <w:rPr>
          <w:del w:id="1474" w:author="藤本　陽子" w:date="2025-01-25T09:40:00Z"/>
          <w:rFonts w:ascii="ＭＳ 明朝" w:hAnsi="ＭＳ 明朝"/>
          <w:color w:val="000000" w:themeColor="text1"/>
          <w:kern w:val="0"/>
          <w:sz w:val="20"/>
          <w:szCs w:val="20"/>
        </w:rPr>
      </w:pPr>
      <w:del w:id="1475" w:author="藤本　陽子" w:date="2025-01-25T09:40:00Z">
        <w:r w:rsidRPr="00A906BA" w:rsidDel="006819EC">
          <w:rPr>
            <w:rFonts w:ascii="ＭＳ 明朝" w:hAnsi="ＭＳ 明朝"/>
            <w:b/>
            <w:noProof/>
            <w:color w:val="000000" w:themeColor="text1"/>
          </w:rPr>
          <w:drawing>
            <wp:anchor distT="0" distB="0" distL="114300" distR="114300" simplePos="0" relativeHeight="252628480" behindDoc="0" locked="0" layoutInCell="1" allowOverlap="1" wp14:anchorId="7A0C8767" wp14:editId="495CF2CA">
              <wp:simplePos x="0" y="0"/>
              <wp:positionH relativeFrom="column">
                <wp:posOffset>5569689</wp:posOffset>
              </wp:positionH>
              <wp:positionV relativeFrom="paragraph">
                <wp:posOffset>12093</wp:posOffset>
              </wp:positionV>
              <wp:extent cx="648269" cy="648269"/>
              <wp:effectExtent l="0" t="0" r="0" b="0"/>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qrcode_www.city.kobe.lg.jp.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838" cy="648838"/>
                      </a:xfrm>
                      <a:prstGeom prst="rect">
                        <a:avLst/>
                      </a:prstGeom>
                    </pic:spPr>
                  </pic:pic>
                </a:graphicData>
              </a:graphic>
              <wp14:sizeRelH relativeFrom="page">
                <wp14:pctWidth>0</wp14:pctWidth>
              </wp14:sizeRelH>
              <wp14:sizeRelV relativeFrom="page">
                <wp14:pctHeight>0</wp14:pctHeight>
              </wp14:sizeRelV>
            </wp:anchor>
          </w:drawing>
        </w:r>
        <w:r w:rsidR="00425709" w:rsidRPr="00A906BA" w:rsidDel="006819EC">
          <w:rPr>
            <w:rFonts w:ascii="ＭＳ 明朝" w:hAnsi="ＭＳ 明朝" w:hint="eastAsia"/>
            <w:color w:val="000000" w:themeColor="text1"/>
            <w:kern w:val="0"/>
            <w:sz w:val="20"/>
            <w:szCs w:val="20"/>
          </w:rPr>
          <w:delText>（</w:delText>
        </w:r>
        <w:r w:rsidR="0051755D" w:rsidRPr="00A906BA" w:rsidDel="006819EC">
          <w:rPr>
            <w:rFonts w:ascii="ＭＳ 明朝" w:hAnsi="ＭＳ 明朝" w:hint="eastAsia"/>
            <w:color w:val="000000" w:themeColor="text1"/>
            <w:kern w:val="0"/>
            <w:sz w:val="20"/>
            <w:szCs w:val="20"/>
            <w:u w:val="single"/>
          </w:rPr>
          <w:delText>昭和</w:delText>
        </w:r>
        <w:r w:rsidR="0051755D" w:rsidRPr="00A906BA" w:rsidDel="006819EC">
          <w:rPr>
            <w:rFonts w:ascii="ＭＳ 明朝" w:hAnsi="ＭＳ 明朝"/>
            <w:color w:val="000000" w:themeColor="text1"/>
            <w:kern w:val="0"/>
            <w:sz w:val="20"/>
            <w:szCs w:val="20"/>
            <w:u w:val="single"/>
          </w:rPr>
          <w:delText>32</w:delText>
        </w:r>
        <w:r w:rsidR="00A01527" w:rsidRPr="00A906BA" w:rsidDel="006819EC">
          <w:rPr>
            <w:rFonts w:ascii="ＭＳ 明朝" w:hAnsi="ＭＳ 明朝" w:hint="eastAsia"/>
            <w:color w:val="000000" w:themeColor="text1"/>
            <w:kern w:val="0"/>
            <w:sz w:val="20"/>
            <w:szCs w:val="20"/>
            <w:u w:val="single"/>
          </w:rPr>
          <w:delText>年度以降</w:delText>
        </w:r>
        <w:r w:rsidR="00A01527" w:rsidRPr="00A906BA" w:rsidDel="006819EC">
          <w:rPr>
            <w:rFonts w:ascii="ＭＳ 明朝" w:hAnsi="ＭＳ 明朝" w:hint="eastAsia"/>
            <w:color w:val="000000" w:themeColor="text1"/>
            <w:kern w:val="0"/>
            <w:sz w:val="20"/>
            <w:szCs w:val="20"/>
          </w:rPr>
          <w:delText>に建築確認</w:delText>
        </w:r>
        <w:r w:rsidR="0051755D" w:rsidRPr="00A906BA" w:rsidDel="006819EC">
          <w:rPr>
            <w:rFonts w:ascii="ＭＳ 明朝" w:hAnsi="ＭＳ 明朝" w:hint="eastAsia"/>
            <w:color w:val="000000" w:themeColor="text1"/>
            <w:kern w:val="0"/>
            <w:sz w:val="20"/>
            <w:szCs w:val="20"/>
          </w:rPr>
          <w:delText>された建物</w:delText>
        </w:r>
        <w:r w:rsidR="00425709" w:rsidRPr="00A906BA" w:rsidDel="006819EC">
          <w:rPr>
            <w:rFonts w:ascii="ＭＳ 明朝" w:hAnsi="ＭＳ 明朝" w:hint="eastAsia"/>
            <w:color w:val="000000" w:themeColor="text1"/>
            <w:kern w:val="0"/>
            <w:sz w:val="20"/>
            <w:szCs w:val="20"/>
          </w:rPr>
          <w:delText>のみ</w:delText>
        </w:r>
        <w:r w:rsidR="0051755D" w:rsidRPr="00A906BA" w:rsidDel="006819EC">
          <w:rPr>
            <w:rFonts w:ascii="ＭＳ 明朝" w:hAnsi="ＭＳ 明朝" w:hint="eastAsia"/>
            <w:color w:val="000000" w:themeColor="text1"/>
            <w:kern w:val="0"/>
            <w:sz w:val="20"/>
            <w:szCs w:val="20"/>
          </w:rPr>
          <w:delText>。</w:delText>
        </w:r>
        <w:r w:rsidR="00425709" w:rsidRPr="00A906BA" w:rsidDel="006819EC">
          <w:rPr>
            <w:rFonts w:ascii="ＭＳ 明朝" w:hAnsi="ＭＳ 明朝" w:hint="eastAsia"/>
            <w:color w:val="000000" w:themeColor="text1"/>
            <w:kern w:val="0"/>
            <w:sz w:val="20"/>
            <w:szCs w:val="20"/>
          </w:rPr>
          <w:delText>）</w:delText>
        </w:r>
      </w:del>
    </w:p>
    <w:p w14:paraId="4DAA5129" w14:textId="2536B79D" w:rsidR="00425709" w:rsidRPr="00A906BA" w:rsidDel="006819EC" w:rsidRDefault="00425709" w:rsidP="00425709">
      <w:pPr>
        <w:spacing w:line="120" w:lineRule="exact"/>
        <w:ind w:firstLineChars="100" w:firstLine="200"/>
        <w:rPr>
          <w:del w:id="1476" w:author="藤本　陽子" w:date="2025-01-25T09:40:00Z"/>
          <w:rFonts w:ascii="ＭＳ 明朝" w:hAnsi="ＭＳ 明朝"/>
          <w:color w:val="000000" w:themeColor="text1"/>
          <w:kern w:val="0"/>
          <w:sz w:val="20"/>
          <w:szCs w:val="20"/>
        </w:rPr>
      </w:pPr>
    </w:p>
    <w:p w14:paraId="68671E34" w14:textId="004C195E" w:rsidR="005C77EE" w:rsidRPr="00A906BA" w:rsidDel="006819EC" w:rsidRDefault="005C77EE" w:rsidP="00425709">
      <w:pPr>
        <w:spacing w:line="340" w:lineRule="exact"/>
        <w:ind w:firstLineChars="100" w:firstLine="200"/>
        <w:rPr>
          <w:del w:id="1477" w:author="藤本　陽子" w:date="2025-01-25T09:40:00Z"/>
          <w:rFonts w:ascii="ＭＳ 明朝" w:hAnsi="ＭＳ 明朝"/>
          <w:color w:val="000000" w:themeColor="text1"/>
          <w:kern w:val="0"/>
          <w:sz w:val="20"/>
          <w:szCs w:val="20"/>
        </w:rPr>
      </w:pPr>
      <w:del w:id="1478" w:author="藤本　陽子" w:date="2025-01-25T09:40:00Z">
        <w:r w:rsidRPr="00A906BA" w:rsidDel="006819EC">
          <w:rPr>
            <w:rFonts w:ascii="ＭＳ 明朝" w:hAnsi="ＭＳ 明朝" w:hint="eastAsia"/>
            <w:color w:val="000000" w:themeColor="text1"/>
            <w:kern w:val="0"/>
            <w:sz w:val="20"/>
            <w:szCs w:val="20"/>
          </w:rPr>
          <w:delText>【閲覧・証明書発行窓口】</w:delText>
        </w:r>
      </w:del>
    </w:p>
    <w:p w14:paraId="155E77BC" w14:textId="7CDF4955" w:rsidR="00372BFA" w:rsidRPr="00A906BA" w:rsidDel="006819EC" w:rsidRDefault="005C77EE" w:rsidP="00425709">
      <w:pPr>
        <w:spacing w:line="340" w:lineRule="exact"/>
        <w:ind w:firstLineChars="200" w:firstLine="400"/>
        <w:rPr>
          <w:del w:id="1479" w:author="藤本　陽子" w:date="2025-01-25T09:40:00Z"/>
          <w:rFonts w:ascii="ＭＳ 明朝" w:hAnsi="ＭＳ 明朝"/>
          <w:color w:val="000000" w:themeColor="text1"/>
          <w:kern w:val="0"/>
          <w:sz w:val="20"/>
          <w:szCs w:val="20"/>
        </w:rPr>
      </w:pPr>
      <w:del w:id="1480" w:author="藤本　陽子" w:date="2025-01-25T09:40:00Z">
        <w:r w:rsidRPr="00A906BA" w:rsidDel="006819EC">
          <w:rPr>
            <w:rFonts w:ascii="ＭＳ 明朝" w:hAnsi="ＭＳ 明朝" w:hint="eastAsia"/>
            <w:color w:val="000000" w:themeColor="text1"/>
            <w:kern w:val="0"/>
            <w:sz w:val="20"/>
            <w:szCs w:val="20"/>
          </w:rPr>
          <w:delText>神戸市中央区浜辺通２丁目１－３０三宮国際ビル５階</w:delText>
        </w:r>
      </w:del>
    </w:p>
    <w:p w14:paraId="4A9AD30E" w14:textId="24C8DDEE" w:rsidR="00425709" w:rsidRPr="00A906BA" w:rsidDel="006819EC" w:rsidRDefault="00372BFA" w:rsidP="00372BFA">
      <w:pPr>
        <w:spacing w:line="340" w:lineRule="exact"/>
        <w:ind w:firstLineChars="200" w:firstLine="400"/>
        <w:rPr>
          <w:del w:id="1481" w:author="藤本　陽子" w:date="2025-01-25T09:40:00Z"/>
          <w:rFonts w:ascii="ＭＳ 明朝" w:hAnsi="ＭＳ 明朝"/>
          <w:color w:val="000000" w:themeColor="text1"/>
          <w:kern w:val="0"/>
          <w:sz w:val="20"/>
          <w:szCs w:val="20"/>
        </w:rPr>
      </w:pPr>
      <w:del w:id="1482" w:author="藤本　陽子" w:date="2025-01-25T09:40:00Z">
        <w:r w:rsidRPr="00A906BA" w:rsidDel="006819EC">
          <w:rPr>
            <w:rFonts w:ascii="ＭＳ 明朝" w:hAnsi="ＭＳ 明朝" w:hint="eastAsia"/>
            <w:color w:val="000000" w:themeColor="text1"/>
            <w:kern w:val="0"/>
            <w:sz w:val="20"/>
            <w:szCs w:val="20"/>
          </w:rPr>
          <w:delText xml:space="preserve">神戸市建築住宅局建築調整課　事務係の概要書閲覧窓口（①番窓口）　</w:delText>
        </w:r>
        <w:r w:rsidR="005C77EE"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hint="eastAsia"/>
            <w:color w:val="000000" w:themeColor="text1"/>
            <w:kern w:val="0"/>
            <w:sz w:val="20"/>
            <w:szCs w:val="20"/>
          </w:rPr>
          <w:delText xml:space="preserve"> 078-595-6546（・6547）</w:delText>
        </w:r>
      </w:del>
    </w:p>
    <w:p w14:paraId="6F81E22C" w14:textId="75BA8C96" w:rsidR="005C77EE" w:rsidRPr="00A906BA" w:rsidDel="006819EC" w:rsidRDefault="005C77EE" w:rsidP="00425709">
      <w:pPr>
        <w:spacing w:line="340" w:lineRule="exact"/>
        <w:ind w:firstLineChars="200" w:firstLine="400"/>
        <w:rPr>
          <w:del w:id="1483" w:author="藤本　陽子" w:date="2025-01-25T09:40:00Z"/>
          <w:rFonts w:ascii="ＭＳ 明朝" w:hAnsi="ＭＳ 明朝"/>
          <w:color w:val="000000" w:themeColor="text1"/>
          <w:kern w:val="0"/>
          <w:sz w:val="20"/>
          <w:szCs w:val="20"/>
        </w:rPr>
      </w:pPr>
      <w:del w:id="1484" w:author="藤本　陽子" w:date="2025-01-25T09:40:00Z">
        <w:r w:rsidRPr="00A906BA" w:rsidDel="006819EC">
          <w:rPr>
            <w:rFonts w:ascii="ＭＳ 明朝" w:hAnsi="ＭＳ 明朝" w:hint="eastAsia"/>
            <w:color w:val="000000" w:themeColor="text1"/>
            <w:kern w:val="0"/>
            <w:sz w:val="20"/>
            <w:szCs w:val="20"/>
          </w:rPr>
          <w:delText>月</w:delText>
        </w:r>
        <w:r w:rsidR="00425709" w:rsidRPr="00A906BA" w:rsidDel="006819EC">
          <w:rPr>
            <w:rFonts w:ascii="ＭＳ 明朝" w:hAnsi="ＭＳ 明朝" w:hint="eastAsia"/>
            <w:color w:val="000000" w:themeColor="text1"/>
            <w:kern w:val="0"/>
            <w:sz w:val="20"/>
            <w:szCs w:val="20"/>
          </w:rPr>
          <w:delText>曜</w:delText>
        </w:r>
        <w:r w:rsidRPr="00A906BA" w:rsidDel="006819EC">
          <w:rPr>
            <w:rFonts w:ascii="ＭＳ 明朝" w:hAnsi="ＭＳ 明朝" w:hint="eastAsia"/>
            <w:color w:val="000000" w:themeColor="text1"/>
            <w:kern w:val="0"/>
            <w:sz w:val="20"/>
            <w:szCs w:val="20"/>
          </w:rPr>
          <w:delText>～金曜</w:delText>
        </w:r>
        <w:r w:rsidRPr="00A906BA" w:rsidDel="006819EC">
          <w:rPr>
            <w:rFonts w:ascii="ＭＳ 明朝" w:hAnsi="ＭＳ 明朝"/>
            <w:color w:val="000000" w:themeColor="text1"/>
            <w:kern w:val="0"/>
            <w:sz w:val="20"/>
            <w:szCs w:val="20"/>
          </w:rPr>
          <w:delText>8</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45</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17</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30</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12</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00</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13</w:delText>
        </w:r>
        <w:r w:rsidRPr="00A906BA" w:rsidDel="006819EC">
          <w:rPr>
            <w:rFonts w:ascii="ＭＳ 明朝" w:hAnsi="ＭＳ 明朝" w:hint="eastAsia"/>
            <w:color w:val="000000" w:themeColor="text1"/>
            <w:kern w:val="0"/>
            <w:sz w:val="20"/>
            <w:szCs w:val="20"/>
          </w:rPr>
          <w:delText>：</w:delText>
        </w:r>
        <w:r w:rsidRPr="00A906BA" w:rsidDel="006819EC">
          <w:rPr>
            <w:rFonts w:ascii="ＭＳ 明朝" w:hAnsi="ＭＳ 明朝"/>
            <w:color w:val="000000" w:themeColor="text1"/>
            <w:kern w:val="0"/>
            <w:sz w:val="20"/>
            <w:szCs w:val="20"/>
          </w:rPr>
          <w:delText>00</w:delText>
        </w:r>
        <w:r w:rsidR="00372BFA" w:rsidRPr="00A906BA" w:rsidDel="006819EC">
          <w:rPr>
            <w:rFonts w:ascii="ＭＳ 明朝" w:hAnsi="ＭＳ 明朝" w:hint="eastAsia"/>
            <w:color w:val="000000" w:themeColor="text1"/>
            <w:kern w:val="0"/>
            <w:sz w:val="20"/>
            <w:szCs w:val="20"/>
          </w:rPr>
          <w:delText>を除く）</w:delText>
        </w:r>
      </w:del>
    </w:p>
    <w:p w14:paraId="059555CF" w14:textId="5FB2549C" w:rsidR="00D9662F" w:rsidRPr="003D053E" w:rsidDel="006819EC" w:rsidRDefault="007A6260" w:rsidP="00D9662F">
      <w:pPr>
        <w:pStyle w:val="1"/>
        <w:rPr>
          <w:del w:id="1485" w:author="藤本　陽子" w:date="2025-01-25T09:40:00Z"/>
          <w:color w:val="4472C4" w:themeColor="accent5"/>
        </w:rPr>
      </w:pPr>
      <w:bookmarkStart w:id="1486" w:name="_Toc187911703"/>
      <w:del w:id="1487" w:author="藤本　陽子" w:date="2025-01-25T09:40:00Z">
        <w:r w:rsidDel="006819EC">
          <w:rPr>
            <w:rFonts w:hint="eastAsia"/>
            <w:noProof/>
          </w:rPr>
          <mc:AlternateContent>
            <mc:Choice Requires="wps">
              <w:drawing>
                <wp:anchor distT="0" distB="0" distL="114300" distR="114300" simplePos="0" relativeHeight="252497408" behindDoc="0" locked="0" layoutInCell="1" allowOverlap="1" wp14:anchorId="53E3C721" wp14:editId="0DDB0B9F">
                  <wp:simplePos x="0" y="0"/>
                  <wp:positionH relativeFrom="column">
                    <wp:posOffset>315029</wp:posOffset>
                  </wp:positionH>
                  <wp:positionV relativeFrom="paragraph">
                    <wp:posOffset>363732</wp:posOffset>
                  </wp:positionV>
                  <wp:extent cx="3081298" cy="285115"/>
                  <wp:effectExtent l="0" t="0" r="24130" b="19685"/>
                  <wp:wrapNone/>
                  <wp:docPr id="51" name="テキスト ボックス 51"/>
                  <wp:cNvGraphicFramePr/>
                  <a:graphic xmlns:a="http://schemas.openxmlformats.org/drawingml/2006/main">
                    <a:graphicData uri="http://schemas.microsoft.com/office/word/2010/wordprocessingShape">
                      <wps:wsp>
                        <wps:cNvSpPr txBox="1"/>
                        <wps:spPr>
                          <a:xfrm>
                            <a:off x="0" y="0"/>
                            <a:ext cx="3081298" cy="285115"/>
                          </a:xfrm>
                          <a:prstGeom prst="rect">
                            <a:avLst/>
                          </a:prstGeom>
                          <a:solidFill>
                            <a:schemeClr val="lt1"/>
                          </a:solidFill>
                          <a:ln w="6350">
                            <a:solidFill>
                              <a:prstClr val="black"/>
                            </a:solidFill>
                          </a:ln>
                        </wps:spPr>
                        <wps:txbx>
                          <w:txbxContent>
                            <w:p w14:paraId="2719D8C5" w14:textId="16E92B69" w:rsidR="00DC2707" w:rsidRPr="00940EE6" w:rsidRDefault="00DC2707">
                              <w:r w:rsidRPr="00940EE6">
                                <w:rPr>
                                  <w:rFonts w:hint="eastAsia"/>
                                </w:rPr>
                                <w:t>申請には下記の書類</w:t>
                              </w:r>
                              <w:del w:id="1488" w:author="藤田 晶子" w:date="2024-12-27T13:50:00Z">
                                <w:r w:rsidRPr="00C73E5A" w:rsidDel="00942B99">
                                  <w:rPr>
                                    <w:rFonts w:hint="eastAsia"/>
                                    <w:u w:val="single"/>
                                  </w:rPr>
                                  <w:delText>全て</w:delText>
                                </w:r>
                              </w:del>
                              <w:ins w:id="1489" w:author="藤田 晶子" w:date="2024-12-27T13:50:00Z">
                                <w:r w:rsidRPr="00C73E5A">
                                  <w:rPr>
                                    <w:rFonts w:hint="eastAsia"/>
                                    <w:u w:val="single"/>
                                  </w:rPr>
                                  <w:t>すべて</w:t>
                                </w:r>
                              </w:ins>
                              <w:r w:rsidRPr="00C73E5A">
                                <w:rPr>
                                  <w:rFonts w:hint="eastAsia"/>
                                  <w:u w:val="single"/>
                                </w:rPr>
                                <w:t>の提出が必要です。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3C721" id="テキスト ボックス 51" o:spid="_x0000_s1079" type="#_x0000_t202" style="position:absolute;left:0;text-align:left;margin-left:24.8pt;margin-top:28.65pt;width:242.6pt;height:22.45pt;z-index:2524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" fillcolor="white [3201]" strokeweight=".5pt">
                  <v:textbox>
                    <w:txbxContent>
                      <w:p w14:paraId="2719D8C5" w14:textId="16E92B69" w:rsidR="00DC2707" w:rsidRPr="00940EE6" w:rsidRDefault="00DC2707">
                        <w:r w:rsidRPr="00940EE6">
                          <w:rPr>
                            <w:rFonts w:hint="eastAsia"/>
                          </w:rPr>
                          <w:t>申請には下記の書類</w:t>
                        </w:r>
                        <w:del w:id="1490" w:author="藤田 晶子" w:date="2024-12-27T13:50:00Z">
                          <w:r w:rsidRPr="00C73E5A" w:rsidDel="00942B99">
                            <w:rPr>
                              <w:rFonts w:hint="eastAsia"/>
                              <w:u w:val="single"/>
                            </w:rPr>
                            <w:delText>全て</w:delText>
                          </w:r>
                        </w:del>
                        <w:ins w:id="1491" w:author="藤田 晶子" w:date="2024-12-27T13:50:00Z">
                          <w:r w:rsidRPr="00C73E5A">
                            <w:rPr>
                              <w:rFonts w:hint="eastAsia"/>
                              <w:u w:val="single"/>
                            </w:rPr>
                            <w:t>すべて</w:t>
                          </w:r>
                        </w:ins>
                        <w:r w:rsidRPr="00C73E5A">
                          <w:rPr>
                            <w:rFonts w:hint="eastAsia"/>
                            <w:u w:val="single"/>
                          </w:rPr>
                          <w:t>の提出が必要です。</w:t>
                        </w:r>
                      </w:p>
                    </w:txbxContent>
                  </v:textbox>
                </v:shape>
              </w:pict>
            </mc:Fallback>
          </mc:AlternateContent>
        </w:r>
        <w:r w:rsidR="00D9662F" w:rsidDel="006819EC">
          <w:rPr>
            <w:rFonts w:hint="eastAsia"/>
          </w:rPr>
          <w:delText>４．申請に必要な書類</w:delText>
        </w:r>
        <w:bookmarkEnd w:id="1486"/>
        <w:r w:rsidR="003D053E" w:rsidDel="006819EC">
          <w:rPr>
            <w:rFonts w:hint="eastAsia"/>
          </w:rPr>
          <w:delText xml:space="preserve">　　</w:delText>
        </w:r>
        <w:r w:rsidR="00104F5F" w:rsidRPr="003D053E" w:rsidDel="006819EC">
          <w:rPr>
            <w:color w:val="4472C4" w:themeColor="accent5"/>
          </w:rPr>
          <w:delText xml:space="preserve"> </w:delText>
        </w:r>
      </w:del>
    </w:p>
    <w:p w14:paraId="3EE6B156" w14:textId="530F49AB" w:rsidR="00B6535F" w:rsidRPr="005B19B8" w:rsidDel="006819EC" w:rsidRDefault="005B19B8" w:rsidP="00B6535F">
      <w:pPr>
        <w:rPr>
          <w:del w:id="1492" w:author="藤本　陽子" w:date="2025-01-25T09:40:00Z"/>
          <w:u w:val="single"/>
        </w:rPr>
      </w:pPr>
      <w:del w:id="1493" w:author="藤本　陽子" w:date="2025-01-25T09:40:00Z">
        <w:r w:rsidDel="006819EC">
          <w:rPr>
            <w:rFonts w:hint="eastAsia"/>
          </w:rPr>
          <w:delText xml:space="preserve">　　</w:delText>
        </w:r>
      </w:del>
    </w:p>
    <w:p w14:paraId="493B1A59" w14:textId="0C8A107F" w:rsidR="005B19B8" w:rsidRPr="00B6535F" w:rsidDel="006819EC" w:rsidRDefault="005B19B8" w:rsidP="00B6535F">
      <w:pPr>
        <w:rPr>
          <w:del w:id="1494" w:author="藤本　陽子" w:date="2025-01-25T09:40:00Z"/>
        </w:rPr>
      </w:pPr>
    </w:p>
    <w:p w14:paraId="048A3153" w14:textId="74E12C86" w:rsidR="00D9662F" w:rsidDel="006819EC" w:rsidRDefault="00D9662F" w:rsidP="00D9662F">
      <w:pPr>
        <w:spacing w:line="320" w:lineRule="exact"/>
        <w:ind w:firstLineChars="250" w:firstLine="502"/>
        <w:rPr>
          <w:del w:id="1495" w:author="藤本　陽子" w:date="2025-01-25T09:40:00Z"/>
          <w:rFonts w:ascii="ＭＳ 明朝" w:hAnsi="ＭＳ 明朝"/>
          <w:sz w:val="20"/>
          <w:szCs w:val="21"/>
        </w:rPr>
      </w:pPr>
      <w:del w:id="1496" w:author="藤本　陽子" w:date="2025-01-25T09:40:00Z">
        <w:r w:rsidRPr="00AD09FE" w:rsidDel="006819EC">
          <w:rPr>
            <w:rFonts w:ascii="ＭＳ 明朝" w:hAnsi="ＭＳ 明朝" w:hint="eastAsia"/>
            <w:b/>
            <w:sz w:val="20"/>
            <w:szCs w:val="21"/>
          </w:rPr>
          <w:delText>〔</w:delText>
        </w:r>
        <w:r w:rsidR="00C63253" w:rsidRPr="00AD09FE" w:rsidDel="006819EC">
          <w:rPr>
            <w:rFonts w:ascii="ＭＳ 明朝" w:hAnsi="ＭＳ 明朝" w:hint="eastAsia"/>
            <w:b/>
            <w:sz w:val="20"/>
            <w:szCs w:val="21"/>
          </w:rPr>
          <w:delText>補助金</w:delText>
        </w:r>
        <w:r w:rsidRPr="00AD09FE" w:rsidDel="006819EC">
          <w:rPr>
            <w:rFonts w:ascii="ＭＳ 明朝" w:hAnsi="ＭＳ 明朝" w:hint="eastAsia"/>
            <w:b/>
            <w:sz w:val="20"/>
            <w:szCs w:val="21"/>
          </w:rPr>
          <w:delText>交付申請書〕</w:delText>
        </w:r>
        <w:r w:rsidRPr="00AD09FE" w:rsidDel="006819EC">
          <w:rPr>
            <w:rFonts w:ascii="ＭＳ 明朝" w:hAnsi="ＭＳ 明朝" w:hint="eastAsia"/>
            <w:sz w:val="20"/>
            <w:szCs w:val="21"/>
          </w:rPr>
          <w:delText xml:space="preserve"> 様式第１号</w:delText>
        </w:r>
        <w:r w:rsidRPr="00B5440F" w:rsidDel="006819EC">
          <w:rPr>
            <w:rFonts w:ascii="ＭＳ 明朝" w:hAnsi="ＭＳ 明朝" w:hint="eastAsia"/>
            <w:sz w:val="20"/>
            <w:szCs w:val="21"/>
          </w:rPr>
          <w:delText>（</w:delText>
        </w:r>
        <w:r w:rsidRPr="00B5440F" w:rsidDel="006819EC">
          <w:rPr>
            <w:rFonts w:ascii="ＭＳ 明朝" w:hAnsi="ＭＳ 明朝"/>
            <w:sz w:val="20"/>
            <w:szCs w:val="21"/>
            <w:rPrChange w:id="1497" w:author="藤本　陽子" w:date="2025-01-16T18:27:00Z">
              <w:rPr>
                <w:rFonts w:ascii="ＭＳ 明朝" w:hAnsi="ＭＳ 明朝"/>
                <w:sz w:val="20"/>
                <w:szCs w:val="21"/>
                <w:highlight w:val="yellow"/>
              </w:rPr>
            </w:rPrChange>
          </w:rPr>
          <w:delText>P</w:delText>
        </w:r>
        <w:r w:rsidR="000B5B59" w:rsidRPr="00B5440F" w:rsidDel="006819EC">
          <w:rPr>
            <w:rFonts w:ascii="ＭＳ 明朝" w:hAnsi="ＭＳ 明朝"/>
            <w:sz w:val="20"/>
            <w:szCs w:val="21"/>
            <w:rPrChange w:id="1498" w:author="藤本　陽子" w:date="2025-01-16T18:27:00Z">
              <w:rPr>
                <w:rFonts w:ascii="ＭＳ 明朝" w:hAnsi="ＭＳ 明朝"/>
                <w:sz w:val="20"/>
                <w:szCs w:val="21"/>
                <w:highlight w:val="yellow"/>
              </w:rPr>
            </w:rPrChange>
          </w:rPr>
          <w:delText>2</w:delText>
        </w:r>
        <w:r w:rsidR="0015666B" w:rsidRPr="00B5440F" w:rsidDel="006819EC">
          <w:rPr>
            <w:rFonts w:ascii="ＭＳ 明朝" w:hAnsi="ＭＳ 明朝"/>
            <w:sz w:val="20"/>
            <w:szCs w:val="21"/>
            <w:rPrChange w:id="1499" w:author="藤本　陽子" w:date="2025-01-16T18:27:00Z">
              <w:rPr>
                <w:rFonts w:ascii="ＭＳ 明朝" w:hAnsi="ＭＳ 明朝"/>
                <w:sz w:val="20"/>
                <w:szCs w:val="21"/>
                <w:highlight w:val="yellow"/>
              </w:rPr>
            </w:rPrChange>
          </w:rPr>
          <w:delText>6</w:delText>
        </w:r>
        <w:r w:rsidRPr="00AD09FE" w:rsidDel="006819EC">
          <w:rPr>
            <w:rFonts w:ascii="ＭＳ 明朝" w:hAnsi="ＭＳ 明朝" w:hint="eastAsia"/>
            <w:sz w:val="20"/>
            <w:szCs w:val="21"/>
          </w:rPr>
          <w:delText>を</w:delText>
        </w:r>
        <w:r w:rsidRPr="00035431" w:rsidDel="006819EC">
          <w:rPr>
            <w:rFonts w:ascii="ＭＳ 明朝" w:hAnsi="ＭＳ 明朝" w:hint="eastAsia"/>
            <w:sz w:val="20"/>
            <w:szCs w:val="21"/>
          </w:rPr>
          <w:delText>使用</w:delText>
        </w:r>
        <w:r w:rsidDel="006819EC">
          <w:rPr>
            <w:rFonts w:ascii="ＭＳ 明朝" w:hAnsi="ＭＳ 明朝" w:hint="eastAsia"/>
            <w:sz w:val="20"/>
            <w:szCs w:val="21"/>
          </w:rPr>
          <w:delText>）</w:delText>
        </w:r>
      </w:del>
    </w:p>
    <w:p w14:paraId="3E2AD1B8" w14:textId="7D7611DA" w:rsidR="00634D8B" w:rsidDel="006819EC" w:rsidRDefault="00634D8B" w:rsidP="00D9662F">
      <w:pPr>
        <w:spacing w:line="320" w:lineRule="exact"/>
        <w:ind w:firstLineChars="250" w:firstLine="500"/>
        <w:rPr>
          <w:del w:id="1500" w:author="藤本　陽子" w:date="2025-01-25T09:40:00Z"/>
          <w:rFonts w:ascii="ＭＳ 明朝" w:hAnsi="ＭＳ 明朝"/>
          <w:sz w:val="20"/>
          <w:szCs w:val="21"/>
        </w:rPr>
      </w:pPr>
    </w:p>
    <w:p w14:paraId="5514B76D" w14:textId="7E2AE7B0" w:rsidR="00D9662F" w:rsidRPr="00C73E5A" w:rsidDel="006819EC" w:rsidRDefault="00D32A84" w:rsidP="00D9662F">
      <w:pPr>
        <w:tabs>
          <w:tab w:val="left" w:pos="426"/>
        </w:tabs>
        <w:spacing w:line="320" w:lineRule="exact"/>
        <w:ind w:firstLineChars="250" w:firstLine="502"/>
        <w:rPr>
          <w:del w:id="1501" w:author="藤本　陽子" w:date="2025-01-25T09:40:00Z"/>
          <w:rFonts w:ascii="ＭＳ 明朝" w:hAnsi="ＭＳ 明朝"/>
          <w:b/>
          <w:sz w:val="20"/>
          <w:szCs w:val="21"/>
        </w:rPr>
      </w:pPr>
      <w:del w:id="1502" w:author="藤本　陽子" w:date="2025-01-25T09:40:00Z">
        <w:r w:rsidDel="006819EC">
          <w:rPr>
            <w:rFonts w:ascii="ＭＳ 明朝" w:hAnsi="ＭＳ 明朝" w:hint="eastAsia"/>
            <w:b/>
            <w:sz w:val="20"/>
            <w:szCs w:val="21"/>
          </w:rPr>
          <w:delText>〔</w:delText>
        </w:r>
        <w:r w:rsidRPr="00C73E5A" w:rsidDel="006819EC">
          <w:rPr>
            <w:rFonts w:ascii="ＭＳ 明朝" w:hAnsi="ＭＳ 明朝" w:hint="eastAsia"/>
            <w:b/>
            <w:sz w:val="20"/>
            <w:szCs w:val="21"/>
          </w:rPr>
          <w:delText>付</w:delText>
        </w:r>
        <w:r w:rsidR="00D9662F" w:rsidRPr="00C73E5A" w:rsidDel="006819EC">
          <w:rPr>
            <w:rFonts w:ascii="ＭＳ 明朝" w:hAnsi="ＭＳ 明朝" w:hint="eastAsia"/>
            <w:b/>
            <w:sz w:val="20"/>
            <w:szCs w:val="21"/>
          </w:rPr>
          <w:delText>近</w:delText>
        </w:r>
      </w:del>
      <w:ins w:id="1503" w:author="藤田 晶子" w:date="2024-12-27T13:50:00Z">
        <w:del w:id="1504" w:author="藤本　陽子" w:date="2025-01-25T09:40:00Z">
          <w:r w:rsidR="00942B99" w:rsidRPr="00C73E5A" w:rsidDel="006819EC">
            <w:rPr>
              <w:rFonts w:ascii="ＭＳ 明朝" w:hAnsi="ＭＳ 明朝" w:hint="eastAsia"/>
              <w:b/>
              <w:sz w:val="20"/>
              <w:szCs w:val="21"/>
            </w:rPr>
            <w:delText>附近</w:delText>
          </w:r>
        </w:del>
      </w:ins>
      <w:del w:id="1505" w:author="藤本　陽子" w:date="2025-01-25T09:40:00Z">
        <w:r w:rsidR="00D9662F" w:rsidRPr="00C73E5A" w:rsidDel="006819EC">
          <w:rPr>
            <w:rFonts w:ascii="ＭＳ 明朝" w:hAnsi="ＭＳ 明朝" w:hint="eastAsia"/>
            <w:b/>
            <w:sz w:val="20"/>
            <w:szCs w:val="21"/>
          </w:rPr>
          <w:delText>見取り図〕</w:delText>
        </w:r>
      </w:del>
    </w:p>
    <w:p w14:paraId="16CDAD36" w14:textId="67CEABA4" w:rsidR="00D9662F" w:rsidDel="006819EC" w:rsidRDefault="00D9662F" w:rsidP="00D9662F">
      <w:pPr>
        <w:spacing w:line="320" w:lineRule="exact"/>
        <w:ind w:leftChars="250" w:left="725" w:hangingChars="100" w:hanging="200"/>
        <w:rPr>
          <w:del w:id="1506" w:author="藤本　陽子" w:date="2025-01-25T09:40:00Z"/>
          <w:rFonts w:ascii="ＭＳ 明朝" w:hAnsi="ＭＳ 明朝"/>
          <w:sz w:val="20"/>
          <w:szCs w:val="21"/>
        </w:rPr>
      </w:pPr>
      <w:del w:id="1507" w:author="藤本　陽子" w:date="2025-01-25T09:40:00Z">
        <w:r w:rsidRPr="00C73E5A" w:rsidDel="006819EC">
          <w:rPr>
            <w:rFonts w:ascii="ＭＳ 明朝" w:hAnsi="ＭＳ 明朝"/>
            <w:sz w:val="20"/>
            <w:szCs w:val="21"/>
          </w:rPr>
          <w:delText xml:space="preserve">  </w:delText>
        </w:r>
        <w:r w:rsidRPr="00C73E5A" w:rsidDel="006819EC">
          <w:rPr>
            <w:rFonts w:ascii="ＭＳ 明朝" w:hAnsi="ＭＳ 明朝" w:hint="eastAsia"/>
            <w:sz w:val="20"/>
            <w:szCs w:val="21"/>
          </w:rPr>
          <w:delText>地図等（縮尺</w:delText>
        </w:r>
        <w:r w:rsidRPr="00C73E5A" w:rsidDel="006819EC">
          <w:rPr>
            <w:rFonts w:ascii="ＭＳ 明朝" w:hAnsi="ＭＳ 明朝"/>
            <w:sz w:val="20"/>
            <w:szCs w:val="21"/>
          </w:rPr>
          <w:delText>1/1500程度）または、向</w:delText>
        </w:r>
      </w:del>
      <w:ins w:id="1508" w:author="藤田 晶子" w:date="2024-12-27T13:51:00Z">
        <w:del w:id="1509" w:author="藤本　陽子" w:date="2025-01-25T09:40:00Z">
          <w:r w:rsidR="00942B99" w:rsidRPr="00C73E5A" w:rsidDel="006819EC">
            <w:rPr>
              <w:rFonts w:ascii="ＭＳ 明朝" w:hAnsi="ＭＳ 明朝" w:hint="eastAsia"/>
              <w:sz w:val="20"/>
              <w:szCs w:val="21"/>
            </w:rPr>
            <w:delText>こ</w:delText>
          </w:r>
        </w:del>
      </w:ins>
      <w:del w:id="1510" w:author="藤本　陽子" w:date="2025-01-25T09:40:00Z">
        <w:r w:rsidRPr="00C73E5A" w:rsidDel="006819EC">
          <w:rPr>
            <w:rFonts w:ascii="ＭＳ 明朝" w:hAnsi="ＭＳ 明朝" w:hint="eastAsia"/>
            <w:sz w:val="20"/>
            <w:szCs w:val="21"/>
          </w:rPr>
          <w:delText>う</w:delText>
        </w:r>
        <w:r w:rsidDel="006819EC">
          <w:rPr>
            <w:rFonts w:ascii="ＭＳ 明朝" w:hAnsi="ＭＳ 明朝" w:hint="eastAsia"/>
            <w:sz w:val="20"/>
            <w:szCs w:val="21"/>
          </w:rPr>
          <w:delText>３軒両隣の</w:delText>
        </w:r>
        <w:r w:rsidR="00C94653" w:rsidDel="006819EC">
          <w:rPr>
            <w:rFonts w:ascii="ＭＳ 明朝" w:hAnsi="ＭＳ 明朝" w:hint="eastAsia"/>
            <w:sz w:val="20"/>
            <w:szCs w:val="21"/>
          </w:rPr>
          <w:delText>建物</w:delText>
        </w:r>
        <w:r w:rsidDel="006819EC">
          <w:rPr>
            <w:rFonts w:ascii="ＭＳ 明朝" w:hAnsi="ＭＳ 明朝" w:hint="eastAsia"/>
            <w:sz w:val="20"/>
            <w:szCs w:val="21"/>
          </w:rPr>
          <w:delText>名、駅名などの公共交通機関名、主要な道路、公園等及び、</w:delText>
        </w:r>
        <w:r w:rsidR="00C94653" w:rsidDel="006819EC">
          <w:rPr>
            <w:rFonts w:ascii="ＭＳ 明朝" w:hAnsi="ＭＳ 明朝" w:hint="eastAsia"/>
            <w:sz w:val="20"/>
            <w:szCs w:val="21"/>
          </w:rPr>
          <w:delText>建物</w:delText>
        </w:r>
        <w:r w:rsidDel="006819EC">
          <w:rPr>
            <w:rFonts w:ascii="ＭＳ 明朝" w:hAnsi="ＭＳ 明朝" w:hint="eastAsia"/>
            <w:sz w:val="20"/>
            <w:szCs w:val="21"/>
          </w:rPr>
          <w:delText>周辺がわかる</w:delText>
        </w:r>
        <w:r w:rsidRPr="002C2D0C" w:rsidDel="006819EC">
          <w:rPr>
            <w:rFonts w:ascii="ＭＳ 明朝" w:hAnsi="ＭＳ 明朝" w:hint="eastAsia"/>
            <w:color w:val="000000" w:themeColor="text1"/>
            <w:sz w:val="20"/>
            <w:szCs w:val="21"/>
          </w:rPr>
          <w:delText>ように記載すること</w:delText>
        </w:r>
        <w:r w:rsidRPr="00D30F6B" w:rsidDel="006819EC">
          <w:rPr>
            <w:rFonts w:ascii="ＭＳ 明朝" w:hAnsi="ＭＳ 明朝" w:hint="eastAsia"/>
            <w:color w:val="000000" w:themeColor="text1"/>
            <w:sz w:val="20"/>
            <w:szCs w:val="21"/>
          </w:rPr>
          <w:delText>。</w:delText>
        </w:r>
        <w:r w:rsidRPr="002C2D0C" w:rsidDel="006819EC">
          <w:rPr>
            <w:rFonts w:ascii="ＭＳ 明朝" w:hAnsi="ＭＳ 明朝" w:hint="eastAsia"/>
            <w:color w:val="000000" w:themeColor="text1"/>
            <w:sz w:val="20"/>
            <w:szCs w:val="21"/>
          </w:rPr>
          <w:delText>（敷地の形状を明示すること）</w:delText>
        </w:r>
      </w:del>
    </w:p>
    <w:p w14:paraId="6B7AB792" w14:textId="7E9B9541" w:rsidR="00D9662F" w:rsidDel="006819EC" w:rsidRDefault="00D9662F" w:rsidP="00D9662F">
      <w:pPr>
        <w:spacing w:line="220" w:lineRule="exact"/>
        <w:ind w:leftChars="250" w:left="1629" w:hangingChars="550" w:hanging="1104"/>
        <w:rPr>
          <w:del w:id="1511" w:author="藤本　陽子" w:date="2025-01-25T09:40:00Z"/>
          <w:rFonts w:ascii="ＭＳ 明朝" w:hAnsi="ＭＳ 明朝"/>
          <w:b/>
          <w:sz w:val="20"/>
          <w:szCs w:val="21"/>
        </w:rPr>
      </w:pPr>
    </w:p>
    <w:p w14:paraId="42555A5F" w14:textId="5BD7003A" w:rsidR="00634D8B" w:rsidRPr="002C2D0C" w:rsidDel="006819EC" w:rsidRDefault="000C292B" w:rsidP="002C2D0C">
      <w:pPr>
        <w:spacing w:line="320" w:lineRule="exact"/>
        <w:ind w:firstLineChars="250" w:firstLine="502"/>
        <w:rPr>
          <w:del w:id="1512" w:author="藤本　陽子" w:date="2025-01-25T09:40:00Z"/>
          <w:rFonts w:ascii="ＭＳ 明朝" w:hAnsi="ＭＳ 明朝"/>
          <w:sz w:val="20"/>
          <w:szCs w:val="21"/>
        </w:rPr>
      </w:pPr>
      <w:del w:id="1513" w:author="藤本　陽子" w:date="2025-01-25T09:40:00Z">
        <w:r w:rsidRPr="00FE18CD" w:rsidDel="006819EC">
          <w:rPr>
            <w:rFonts w:ascii="ＭＳ 明朝" w:hAnsi="ＭＳ 明朝" w:hint="eastAsia"/>
            <w:b/>
            <w:sz w:val="20"/>
            <w:szCs w:val="21"/>
          </w:rPr>
          <w:delText>〔工作物の除却計画書〕</w:delText>
        </w:r>
        <w:r w:rsidRPr="000E5C6D" w:rsidDel="006819EC">
          <w:rPr>
            <w:rFonts w:ascii="ＭＳ 明朝" w:hAnsi="ＭＳ 明朝" w:hint="eastAsia"/>
            <w:color w:val="000000" w:themeColor="text1"/>
            <w:sz w:val="20"/>
            <w:szCs w:val="21"/>
            <w:rPrChange w:id="1514" w:author="藤本　陽子" w:date="2025-01-15T12:30:00Z">
              <w:rPr>
                <w:rFonts w:ascii="ＭＳ 明朝" w:hAnsi="ＭＳ 明朝" w:hint="eastAsia"/>
                <w:color w:val="4472C4" w:themeColor="accent5"/>
                <w:sz w:val="20"/>
                <w:szCs w:val="21"/>
              </w:rPr>
            </w:rPrChange>
          </w:rPr>
          <w:delText>（</w:delText>
        </w:r>
        <w:r w:rsidR="0071092C" w:rsidRPr="00B5440F" w:rsidDel="006819EC">
          <w:rPr>
            <w:rFonts w:ascii="ＭＳ 明朝" w:hAnsi="ＭＳ 明朝"/>
            <w:sz w:val="20"/>
            <w:szCs w:val="21"/>
            <w:rPrChange w:id="1515" w:author="藤本　陽子" w:date="2025-01-16T18:27:00Z">
              <w:rPr>
                <w:rFonts w:ascii="ＭＳ 明朝" w:hAnsi="ＭＳ 明朝"/>
                <w:sz w:val="20"/>
                <w:szCs w:val="21"/>
                <w:highlight w:val="yellow"/>
              </w:rPr>
            </w:rPrChange>
          </w:rPr>
          <w:delText>P28</w:delText>
        </w:r>
        <w:r w:rsidR="0071092C" w:rsidRPr="00B5440F" w:rsidDel="006819EC">
          <w:rPr>
            <w:rFonts w:ascii="ＭＳ 明朝" w:hAnsi="ＭＳ 明朝" w:hint="eastAsia"/>
            <w:sz w:val="20"/>
            <w:szCs w:val="21"/>
          </w:rPr>
          <w:delText>を使用</w:delText>
        </w:r>
        <w:r w:rsidR="0071092C" w:rsidRPr="00B5440F" w:rsidDel="006819EC">
          <w:rPr>
            <w:rFonts w:ascii="ＭＳ 明朝" w:hAnsi="ＭＳ 明朝"/>
            <w:sz w:val="20"/>
            <w:szCs w:val="21"/>
          </w:rPr>
          <w:delText xml:space="preserve"> / </w:delText>
        </w:r>
        <w:r w:rsidRPr="00B5440F" w:rsidDel="006819EC">
          <w:rPr>
            <w:rFonts w:ascii="ＭＳ 明朝" w:hAnsi="ＭＳ 明朝"/>
            <w:sz w:val="20"/>
            <w:szCs w:val="21"/>
            <w:rPrChange w:id="1516" w:author="藤本　陽子" w:date="2025-01-16T18:27:00Z">
              <w:rPr>
                <w:rFonts w:ascii="ＭＳ 明朝" w:hAnsi="ＭＳ 明朝"/>
                <w:sz w:val="20"/>
                <w:szCs w:val="21"/>
                <w:highlight w:val="yellow"/>
              </w:rPr>
            </w:rPrChange>
          </w:rPr>
          <w:delText>P</w:delText>
        </w:r>
        <w:r w:rsidR="0071092C" w:rsidRPr="00B5440F" w:rsidDel="006819EC">
          <w:rPr>
            <w:rFonts w:ascii="ＭＳ 明朝" w:hAnsi="ＭＳ 明朝"/>
            <w:sz w:val="20"/>
            <w:szCs w:val="21"/>
            <w:rPrChange w:id="1517" w:author="藤本　陽子" w:date="2025-01-16T18:27:00Z">
              <w:rPr>
                <w:rFonts w:ascii="ＭＳ 明朝" w:hAnsi="ＭＳ 明朝"/>
                <w:sz w:val="20"/>
                <w:szCs w:val="21"/>
                <w:highlight w:val="yellow"/>
              </w:rPr>
            </w:rPrChange>
          </w:rPr>
          <w:delText>13～15</w:delText>
        </w:r>
        <w:r w:rsidR="0071092C" w:rsidRPr="00B5440F" w:rsidDel="006819EC">
          <w:rPr>
            <w:rFonts w:ascii="ＭＳ 明朝" w:hAnsi="ＭＳ 明朝" w:hint="eastAsia"/>
            <w:sz w:val="20"/>
            <w:szCs w:val="21"/>
          </w:rPr>
          <w:delText>を</w:delText>
        </w:r>
        <w:r w:rsidR="0071092C" w:rsidRPr="00D13606" w:rsidDel="006819EC">
          <w:rPr>
            <w:rFonts w:ascii="ＭＳ 明朝" w:hAnsi="ＭＳ 明朝" w:hint="eastAsia"/>
            <w:sz w:val="20"/>
            <w:szCs w:val="21"/>
          </w:rPr>
          <w:delText>必ずご確認ください</w:delText>
        </w:r>
        <w:r w:rsidR="0071092C" w:rsidRPr="000E5C6D" w:rsidDel="006819EC">
          <w:rPr>
            <w:rFonts w:ascii="ＭＳ 明朝" w:hAnsi="ＭＳ 明朝" w:hint="eastAsia"/>
            <w:color w:val="000000" w:themeColor="text1"/>
            <w:sz w:val="20"/>
            <w:szCs w:val="21"/>
            <w:rPrChange w:id="1518" w:author="藤本　陽子" w:date="2025-01-15T12:30:00Z">
              <w:rPr>
                <w:rFonts w:ascii="ＭＳ 明朝" w:hAnsi="ＭＳ 明朝" w:hint="eastAsia"/>
                <w:sz w:val="20"/>
                <w:szCs w:val="21"/>
              </w:rPr>
            </w:rPrChange>
          </w:rPr>
          <w:delText>。</w:delText>
        </w:r>
        <w:r w:rsidRPr="000E5C6D" w:rsidDel="006819EC">
          <w:rPr>
            <w:rFonts w:ascii="ＭＳ 明朝" w:hAnsi="ＭＳ 明朝" w:hint="eastAsia"/>
            <w:color w:val="000000" w:themeColor="text1"/>
            <w:sz w:val="20"/>
            <w:szCs w:val="21"/>
            <w:rPrChange w:id="1519" w:author="藤本　陽子" w:date="2025-01-15T12:30:00Z">
              <w:rPr>
                <w:rFonts w:ascii="ＭＳ 明朝" w:hAnsi="ＭＳ 明朝" w:hint="eastAsia"/>
                <w:color w:val="4472C4" w:themeColor="accent5"/>
                <w:sz w:val="20"/>
                <w:szCs w:val="21"/>
              </w:rPr>
            </w:rPrChange>
          </w:rPr>
          <w:delText>）</w:delText>
        </w:r>
      </w:del>
    </w:p>
    <w:p w14:paraId="715BBB6E" w14:textId="58C728DA" w:rsidR="00A75B61" w:rsidDel="006819EC" w:rsidRDefault="000C292B" w:rsidP="00A75B61">
      <w:pPr>
        <w:spacing w:line="320" w:lineRule="exact"/>
        <w:ind w:leftChars="250" w:left="726" w:hangingChars="100" w:hanging="201"/>
        <w:rPr>
          <w:del w:id="1520" w:author="藤本　陽子" w:date="2025-01-25T09:40:00Z"/>
          <w:rFonts w:ascii="ＭＳ 明朝" w:hAnsi="ＭＳ 明朝"/>
          <w:sz w:val="20"/>
          <w:szCs w:val="21"/>
        </w:rPr>
      </w:pPr>
      <w:del w:id="1521" w:author="藤本　陽子" w:date="2025-01-25T09:40:00Z">
        <w:r w:rsidDel="006819EC">
          <w:rPr>
            <w:rFonts w:ascii="ＭＳ 明朝" w:hAnsi="ＭＳ 明朝" w:hint="eastAsia"/>
            <w:b/>
            <w:sz w:val="20"/>
            <w:szCs w:val="21"/>
          </w:rPr>
          <w:delText xml:space="preserve">　</w:delText>
        </w:r>
        <w:r w:rsidDel="006819EC">
          <w:rPr>
            <w:rFonts w:ascii="ＭＳ 明朝" w:hAnsi="ＭＳ 明朝" w:hint="eastAsia"/>
            <w:sz w:val="20"/>
            <w:szCs w:val="21"/>
          </w:rPr>
          <w:delText>建物に</w:delText>
        </w:r>
        <w:r w:rsidR="001B0CDA" w:rsidDel="006819EC">
          <w:rPr>
            <w:rFonts w:ascii="ＭＳ 明朝" w:hAnsi="ＭＳ 明朝" w:hint="eastAsia"/>
            <w:sz w:val="20"/>
            <w:szCs w:val="21"/>
          </w:rPr>
          <w:delText>附属</w:delText>
        </w:r>
        <w:r w:rsidDel="006819EC">
          <w:rPr>
            <w:rFonts w:ascii="ＭＳ 明朝" w:hAnsi="ＭＳ 明朝" w:hint="eastAsia"/>
            <w:sz w:val="20"/>
            <w:szCs w:val="21"/>
          </w:rPr>
          <w:delText>する工作物等（</w:delText>
        </w:r>
        <w:r w:rsidR="004A2264" w:rsidDel="006819EC">
          <w:rPr>
            <w:rFonts w:ascii="ＭＳ 明朝" w:hAnsi="ＭＳ 明朝" w:hint="eastAsia"/>
            <w:sz w:val="20"/>
            <w:szCs w:val="21"/>
          </w:rPr>
          <w:delText>門・塀類、カーポート・</w:delText>
        </w:r>
        <w:r w:rsidRPr="000C292B" w:rsidDel="006819EC">
          <w:rPr>
            <w:rFonts w:ascii="ＭＳ 明朝" w:hAnsi="ＭＳ 明朝" w:hint="eastAsia"/>
            <w:sz w:val="20"/>
            <w:szCs w:val="21"/>
          </w:rPr>
          <w:delText>車庫</w:delText>
        </w:r>
      </w:del>
      <w:ins w:id="1522" w:author="Windows ユーザー" w:date="2025-01-17T10:39:00Z">
        <w:del w:id="1523" w:author="藤本　陽子" w:date="2025-01-25T09:40:00Z">
          <w:r w:rsidR="00684FD1" w:rsidDel="006819EC">
            <w:rPr>
              <w:rFonts w:ascii="ＭＳ 明朝" w:hAnsi="ＭＳ 明朝" w:hint="eastAsia"/>
              <w:sz w:val="20"/>
              <w:szCs w:val="21"/>
            </w:rPr>
            <w:delText>車庫・カーポート</w:delText>
          </w:r>
        </w:del>
      </w:ins>
      <w:del w:id="1524" w:author="藤本　陽子" w:date="2025-01-25T09:40:00Z">
        <w:r w:rsidR="004A2264" w:rsidDel="006819EC">
          <w:rPr>
            <w:rFonts w:ascii="ＭＳ 明朝" w:hAnsi="ＭＳ 明朝" w:hint="eastAsia"/>
            <w:sz w:val="20"/>
            <w:szCs w:val="21"/>
          </w:rPr>
          <w:delText>、立木竹</w:delText>
        </w:r>
        <w:r w:rsidDel="006819EC">
          <w:rPr>
            <w:rFonts w:ascii="ＭＳ 明朝" w:hAnsi="ＭＳ 明朝" w:hint="eastAsia"/>
            <w:sz w:val="20"/>
            <w:szCs w:val="21"/>
          </w:rPr>
          <w:delText>など）について記載すること。</w:delText>
        </w:r>
      </w:del>
    </w:p>
    <w:p w14:paraId="5DE15CC4" w14:textId="456CBEBD" w:rsidR="00D9662F" w:rsidRPr="004A2264" w:rsidDel="006819EC" w:rsidRDefault="00D30F6B">
      <w:pPr>
        <w:spacing w:line="320" w:lineRule="exact"/>
        <w:ind w:leftChars="250" w:left="725" w:hangingChars="100" w:hanging="200"/>
        <w:rPr>
          <w:del w:id="1525" w:author="藤本　陽子" w:date="2025-01-25T09:40:00Z"/>
          <w:rFonts w:ascii="ＭＳ 明朝" w:hAnsi="ＭＳ 明朝"/>
          <w:sz w:val="20"/>
          <w:szCs w:val="21"/>
        </w:rPr>
      </w:pPr>
      <w:del w:id="1526" w:author="藤本　陽子" w:date="2025-01-25T09:40:00Z">
        <w:r w:rsidRPr="007A6260" w:rsidDel="006819EC">
          <w:rPr>
            <w:rFonts w:ascii="ＭＳ 明朝" w:hAnsi="ＭＳ 明朝" w:hint="eastAsia"/>
            <w:color w:val="FF0000"/>
            <w:sz w:val="20"/>
            <w:szCs w:val="21"/>
          </w:rPr>
          <w:delText xml:space="preserve">　</w:delText>
        </w:r>
        <w:r w:rsidRPr="00940EE6" w:rsidDel="006819EC">
          <w:rPr>
            <w:rFonts w:ascii="ＭＳ 明朝" w:hAnsi="ＭＳ 明朝" w:hint="eastAsia"/>
            <w:sz w:val="20"/>
            <w:szCs w:val="21"/>
          </w:rPr>
          <w:delText>※</w:delText>
        </w:r>
        <w:r w:rsidR="00CD2EA8" w:rsidRPr="00940EE6" w:rsidDel="006819EC">
          <w:rPr>
            <w:rFonts w:ascii="ＭＳ 明朝" w:hAnsi="ＭＳ 明朝" w:hint="eastAsia"/>
            <w:sz w:val="20"/>
            <w:szCs w:val="21"/>
          </w:rPr>
          <w:delText>敷地内に建物</w:delText>
        </w:r>
        <w:r w:rsidR="007A6260" w:rsidRPr="00940EE6" w:rsidDel="006819EC">
          <w:rPr>
            <w:rFonts w:ascii="ＭＳ 明朝" w:hAnsi="ＭＳ 明朝" w:hint="eastAsia"/>
            <w:sz w:val="20"/>
            <w:szCs w:val="21"/>
          </w:rPr>
          <w:delText>（母屋・離れ・倉庫など）</w:delText>
        </w:r>
        <w:r w:rsidR="00CD2EA8" w:rsidRPr="00940EE6" w:rsidDel="006819EC">
          <w:rPr>
            <w:rFonts w:ascii="ＭＳ 明朝" w:hAnsi="ＭＳ 明朝" w:hint="eastAsia"/>
            <w:sz w:val="20"/>
            <w:szCs w:val="21"/>
          </w:rPr>
          <w:delText>が</w:delText>
        </w:r>
        <w:r w:rsidR="007A6260" w:rsidRPr="00940EE6" w:rsidDel="006819EC">
          <w:rPr>
            <w:rFonts w:ascii="ＭＳ 明朝" w:hAnsi="ＭＳ 明朝" w:hint="eastAsia"/>
            <w:sz w:val="20"/>
            <w:szCs w:val="21"/>
          </w:rPr>
          <w:delText>複数</w:delText>
        </w:r>
        <w:r w:rsidRPr="00940EE6" w:rsidDel="006819EC">
          <w:rPr>
            <w:rFonts w:ascii="ＭＳ 明朝" w:hAnsi="ＭＳ 明朝" w:hint="eastAsia"/>
            <w:sz w:val="20"/>
            <w:szCs w:val="21"/>
          </w:rPr>
          <w:delText>ある場合は</w:delText>
        </w:r>
        <w:r w:rsidRPr="00940EE6" w:rsidDel="006819EC">
          <w:rPr>
            <w:rFonts w:ascii="ＭＳ 明朝" w:hAnsi="ＭＳ 明朝" w:hint="eastAsia"/>
            <w:b/>
            <w:sz w:val="20"/>
            <w:szCs w:val="21"/>
          </w:rPr>
          <w:delText>〔配置図〕</w:delText>
        </w:r>
        <w:r w:rsidR="004A2264" w:rsidRPr="00940EE6" w:rsidDel="006819EC">
          <w:rPr>
            <w:rFonts w:ascii="ＭＳ 明朝" w:hAnsi="ＭＳ 明朝" w:hint="eastAsia"/>
            <w:sz w:val="20"/>
            <w:szCs w:val="20"/>
          </w:rPr>
          <w:delText>（</w:delText>
        </w:r>
        <w:r w:rsidR="00864DCB" w:rsidRPr="00B5440F" w:rsidDel="006819EC">
          <w:rPr>
            <w:rFonts w:ascii="ＭＳ 明朝" w:hAnsi="ＭＳ 明朝"/>
            <w:sz w:val="20"/>
            <w:szCs w:val="20"/>
            <w:rPrChange w:id="1527" w:author="藤本　陽子" w:date="2025-01-16T18:27:00Z">
              <w:rPr>
                <w:rFonts w:ascii="ＭＳ 明朝" w:hAnsi="ＭＳ 明朝"/>
                <w:sz w:val="20"/>
                <w:szCs w:val="20"/>
                <w:highlight w:val="yellow"/>
              </w:rPr>
            </w:rPrChange>
          </w:rPr>
          <w:delText>P</w:delText>
        </w:r>
      </w:del>
      <w:del w:id="1528" w:author="藤本　陽子" w:date="2025-01-16T13:58:00Z">
        <w:r w:rsidR="001D5293" w:rsidDel="006C6F99">
          <w:rPr>
            <w:rFonts w:ascii="ＭＳ 明朝" w:hAnsi="ＭＳ 明朝" w:hint="eastAsia"/>
            <w:sz w:val="20"/>
            <w:szCs w:val="20"/>
            <w:highlight w:val="yellow"/>
          </w:rPr>
          <w:delText>８</w:delText>
        </w:r>
      </w:del>
      <w:del w:id="1529" w:author="藤本　陽子" w:date="2025-01-25T09:40:00Z">
        <w:r w:rsidR="004A2264" w:rsidRPr="00940EE6" w:rsidDel="006819EC">
          <w:rPr>
            <w:rFonts w:ascii="ＭＳ 明朝" w:hAnsi="ＭＳ 明朝"/>
            <w:sz w:val="20"/>
            <w:szCs w:val="20"/>
          </w:rPr>
          <w:delText>参照）</w:delText>
        </w:r>
        <w:r w:rsidRPr="00940EE6" w:rsidDel="006819EC">
          <w:rPr>
            <w:rFonts w:ascii="ＭＳ 明朝" w:hAnsi="ＭＳ 明朝" w:hint="eastAsia"/>
            <w:sz w:val="20"/>
            <w:szCs w:val="21"/>
          </w:rPr>
          <w:delText>の提出も必要です。</w:delText>
        </w:r>
      </w:del>
    </w:p>
    <w:p w14:paraId="6AFD4E3A" w14:textId="77DE34F8" w:rsidR="00E12231" w:rsidRPr="002C2D0C" w:rsidDel="006819EC" w:rsidRDefault="00E12231" w:rsidP="002C2D0C">
      <w:pPr>
        <w:spacing w:line="320" w:lineRule="exact"/>
        <w:ind w:leftChars="250" w:left="725" w:hangingChars="100" w:hanging="200"/>
        <w:rPr>
          <w:del w:id="1530" w:author="藤本　陽子" w:date="2025-01-25T09:40:00Z"/>
          <w:rFonts w:ascii="ＭＳ 明朝" w:hAnsi="ＭＳ 明朝"/>
          <w:sz w:val="20"/>
          <w:szCs w:val="21"/>
        </w:rPr>
      </w:pPr>
    </w:p>
    <w:p w14:paraId="3EF0455B" w14:textId="1AE547E7" w:rsidR="00D9662F" w:rsidRPr="00AD09FE" w:rsidDel="006819EC" w:rsidRDefault="00D9662F" w:rsidP="00D9662F">
      <w:pPr>
        <w:spacing w:line="320" w:lineRule="exact"/>
        <w:ind w:firstLineChars="250" w:firstLine="502"/>
        <w:rPr>
          <w:del w:id="1531" w:author="藤本　陽子" w:date="2025-01-25T09:40:00Z"/>
          <w:rFonts w:ascii="ＭＳ 明朝" w:hAnsi="ＭＳ 明朝"/>
          <w:sz w:val="20"/>
          <w:szCs w:val="21"/>
        </w:rPr>
      </w:pPr>
      <w:del w:id="1532" w:author="藤本　陽子" w:date="2025-01-25T09:40:00Z">
        <w:r w:rsidDel="006819EC">
          <w:rPr>
            <w:rFonts w:ascii="ＭＳ 明朝" w:hAnsi="ＭＳ 明朝" w:hint="eastAsia"/>
            <w:b/>
            <w:sz w:val="20"/>
            <w:szCs w:val="21"/>
          </w:rPr>
          <w:delText>〔現況写真〕</w:delText>
        </w:r>
        <w:r w:rsidR="00D32A84" w:rsidDel="006819EC">
          <w:rPr>
            <w:rFonts w:ascii="ＭＳ 明朝" w:hAnsi="ＭＳ 明朝" w:hint="eastAsia"/>
            <w:sz w:val="20"/>
            <w:szCs w:val="21"/>
          </w:rPr>
          <w:delText>（「腐朽・破損している箇所等の</w:delText>
        </w:r>
        <w:r w:rsidRPr="00AD09FE" w:rsidDel="006819EC">
          <w:rPr>
            <w:rFonts w:ascii="ＭＳ 明朝" w:hAnsi="ＭＳ 明朝" w:hint="eastAsia"/>
            <w:sz w:val="20"/>
            <w:szCs w:val="21"/>
          </w:rPr>
          <w:delText>写真</w:delText>
        </w:r>
        <w:r w:rsidRPr="00B5440F" w:rsidDel="006819EC">
          <w:rPr>
            <w:rFonts w:ascii="ＭＳ 明朝" w:hAnsi="ＭＳ 明朝" w:hint="eastAsia"/>
            <w:sz w:val="20"/>
            <w:szCs w:val="21"/>
          </w:rPr>
          <w:delText>」</w:delText>
        </w:r>
        <w:r w:rsidRPr="00B5440F" w:rsidDel="006819EC">
          <w:rPr>
            <w:rFonts w:ascii="ＭＳ 明朝" w:hAnsi="ＭＳ 明朝"/>
            <w:sz w:val="20"/>
            <w:szCs w:val="21"/>
            <w:rPrChange w:id="1533" w:author="藤本　陽子" w:date="2025-01-16T18:27:00Z">
              <w:rPr>
                <w:rFonts w:ascii="ＭＳ 明朝" w:hAnsi="ＭＳ 明朝"/>
                <w:sz w:val="20"/>
                <w:szCs w:val="21"/>
                <w:highlight w:val="yellow"/>
              </w:rPr>
            </w:rPrChange>
          </w:rPr>
          <w:delText>P</w:delText>
        </w:r>
        <w:r w:rsidR="00D30CBF" w:rsidRPr="00B5440F" w:rsidDel="006819EC">
          <w:rPr>
            <w:rFonts w:ascii="ＭＳ 明朝" w:hAnsi="ＭＳ 明朝"/>
            <w:sz w:val="20"/>
            <w:szCs w:val="21"/>
            <w:rPrChange w:id="1534" w:author="藤本　陽子" w:date="2025-01-16T18:27:00Z">
              <w:rPr>
                <w:rFonts w:ascii="ＭＳ 明朝" w:hAnsi="ＭＳ 明朝"/>
                <w:sz w:val="20"/>
                <w:szCs w:val="21"/>
                <w:highlight w:val="yellow"/>
              </w:rPr>
            </w:rPrChange>
          </w:rPr>
          <w:delText>9</w:delText>
        </w:r>
        <w:r w:rsidRPr="00B5440F" w:rsidDel="006819EC">
          <w:rPr>
            <w:rFonts w:ascii="ＭＳ 明朝" w:hAnsi="ＭＳ 明朝" w:hint="eastAsia"/>
            <w:sz w:val="20"/>
            <w:szCs w:val="21"/>
            <w:rPrChange w:id="1535" w:author="藤本　陽子" w:date="2025-01-16T18:27:00Z">
              <w:rPr>
                <w:rFonts w:ascii="ＭＳ 明朝" w:hAnsi="ＭＳ 明朝" w:hint="eastAsia"/>
                <w:sz w:val="20"/>
                <w:szCs w:val="21"/>
                <w:highlight w:val="yellow"/>
              </w:rPr>
            </w:rPrChange>
          </w:rPr>
          <w:delText>～</w:delText>
        </w:r>
        <w:r w:rsidR="00D32A84" w:rsidRPr="00B5440F" w:rsidDel="006819EC">
          <w:rPr>
            <w:rFonts w:ascii="ＭＳ 明朝" w:hAnsi="ＭＳ 明朝"/>
            <w:sz w:val="20"/>
            <w:szCs w:val="21"/>
            <w:rPrChange w:id="1536" w:author="藤本　陽子" w:date="2025-01-16T18:27:00Z">
              <w:rPr>
                <w:rFonts w:ascii="ＭＳ 明朝" w:hAnsi="ＭＳ 明朝"/>
                <w:sz w:val="20"/>
                <w:szCs w:val="21"/>
                <w:highlight w:val="yellow"/>
              </w:rPr>
            </w:rPrChange>
          </w:rPr>
          <w:delText>1</w:delText>
        </w:r>
        <w:r w:rsidR="00D30CBF" w:rsidRPr="00B5440F" w:rsidDel="006819EC">
          <w:rPr>
            <w:rFonts w:ascii="ＭＳ 明朝" w:hAnsi="ＭＳ 明朝"/>
            <w:sz w:val="20"/>
            <w:szCs w:val="21"/>
            <w:rPrChange w:id="1537" w:author="藤本　陽子" w:date="2025-01-16T18:27:00Z">
              <w:rPr>
                <w:rFonts w:ascii="ＭＳ 明朝" w:hAnsi="ＭＳ 明朝"/>
                <w:sz w:val="20"/>
                <w:szCs w:val="21"/>
                <w:highlight w:val="yellow"/>
              </w:rPr>
            </w:rPrChange>
          </w:rPr>
          <w:delText>2</w:delText>
        </w:r>
        <w:r w:rsidRPr="00B5440F" w:rsidDel="006819EC">
          <w:rPr>
            <w:rFonts w:ascii="ＭＳ 明朝" w:hAnsi="ＭＳ 明朝" w:hint="eastAsia"/>
            <w:sz w:val="20"/>
            <w:szCs w:val="21"/>
          </w:rPr>
          <w:delText>を必ず</w:delText>
        </w:r>
        <w:r w:rsidRPr="00AD09FE" w:rsidDel="006819EC">
          <w:rPr>
            <w:rFonts w:ascii="ＭＳ 明朝" w:hAnsi="ＭＳ 明朝" w:hint="eastAsia"/>
            <w:sz w:val="20"/>
            <w:szCs w:val="21"/>
          </w:rPr>
          <w:delText>ご確認ください。）</w:delText>
        </w:r>
      </w:del>
    </w:p>
    <w:p w14:paraId="22A19B16" w14:textId="741D5567" w:rsidR="00D9662F" w:rsidRPr="00D13606" w:rsidDel="006819EC" w:rsidRDefault="00D9662F" w:rsidP="005E0928">
      <w:pPr>
        <w:spacing w:line="320" w:lineRule="exact"/>
        <w:ind w:leftChars="350" w:left="736" w:hanging="1"/>
        <w:rPr>
          <w:del w:id="1538" w:author="藤本　陽子" w:date="2025-01-25T09:40:00Z"/>
          <w:rFonts w:ascii="ＭＳ 明朝" w:hAnsi="ＭＳ 明朝"/>
          <w:sz w:val="20"/>
          <w:szCs w:val="21"/>
        </w:rPr>
      </w:pPr>
      <w:del w:id="1539" w:author="藤本　陽子" w:date="2025-01-25T09:40:00Z">
        <w:r w:rsidRPr="00AD09FE" w:rsidDel="006819EC">
          <w:rPr>
            <w:rFonts w:ascii="ＭＳ 明朝" w:hAnsi="ＭＳ 明朝" w:hint="eastAsia"/>
            <w:sz w:val="20"/>
            <w:szCs w:val="21"/>
          </w:rPr>
          <w:delText>・</w:delText>
        </w:r>
        <w:r w:rsidR="00C94653" w:rsidDel="006819EC">
          <w:rPr>
            <w:rFonts w:ascii="ＭＳ 明朝" w:hAnsi="ＭＳ 明朝" w:hint="eastAsia"/>
            <w:sz w:val="20"/>
            <w:szCs w:val="21"/>
          </w:rPr>
          <w:delText>建物</w:delText>
        </w:r>
        <w:r w:rsidR="008C4C0B" w:rsidDel="006819EC">
          <w:rPr>
            <w:rFonts w:ascii="ＭＳ 明朝" w:hAnsi="ＭＳ 明朝" w:hint="eastAsia"/>
            <w:sz w:val="20"/>
            <w:szCs w:val="21"/>
          </w:rPr>
          <w:delText>全景写真（</w:delText>
        </w:r>
        <w:r w:rsidR="008C4C0B" w:rsidRPr="00D13606" w:rsidDel="006819EC">
          <w:rPr>
            <w:rFonts w:ascii="ＭＳ 明朝" w:hAnsi="ＭＳ 明朝" w:hint="eastAsia"/>
            <w:sz w:val="20"/>
            <w:szCs w:val="21"/>
          </w:rPr>
          <w:delText>数</w:delText>
        </w:r>
        <w:r w:rsidRPr="00D13606" w:rsidDel="006819EC">
          <w:rPr>
            <w:rFonts w:ascii="ＭＳ 明朝" w:hAnsi="ＭＳ 明朝" w:hint="eastAsia"/>
            <w:sz w:val="20"/>
            <w:szCs w:val="21"/>
          </w:rPr>
          <w:delText>枚）</w:delText>
        </w:r>
      </w:del>
    </w:p>
    <w:p w14:paraId="5A45EA4D" w14:textId="0F033CEC" w:rsidR="007A6260" w:rsidRPr="00D13606" w:rsidDel="006819EC" w:rsidRDefault="00D9662F" w:rsidP="007A6260">
      <w:pPr>
        <w:spacing w:line="320" w:lineRule="exact"/>
        <w:ind w:leftChars="350" w:left="736" w:hanging="1"/>
        <w:rPr>
          <w:del w:id="1540" w:author="藤本　陽子" w:date="2025-01-25T09:40:00Z"/>
          <w:rFonts w:ascii="ＭＳ 明朝" w:hAnsi="ＭＳ 明朝"/>
          <w:sz w:val="20"/>
          <w:szCs w:val="21"/>
        </w:rPr>
      </w:pPr>
      <w:del w:id="1541" w:author="藤本　陽子" w:date="2025-01-25T09:40:00Z">
        <w:r w:rsidRPr="00D13606" w:rsidDel="006819EC">
          <w:rPr>
            <w:rFonts w:ascii="ＭＳ 明朝" w:hAnsi="ＭＳ 明朝" w:hint="eastAsia"/>
            <w:sz w:val="20"/>
            <w:szCs w:val="21"/>
          </w:rPr>
          <w:delText>・</w:delText>
        </w:r>
        <w:r w:rsidR="00C94653" w:rsidRPr="00D13606" w:rsidDel="006819EC">
          <w:rPr>
            <w:rFonts w:ascii="ＭＳ 明朝" w:hAnsi="ＭＳ 明朝" w:hint="eastAsia"/>
            <w:sz w:val="20"/>
            <w:szCs w:val="21"/>
          </w:rPr>
          <w:delText>建物</w:delText>
        </w:r>
        <w:r w:rsidRPr="00D13606" w:rsidDel="006819EC">
          <w:rPr>
            <w:rFonts w:ascii="ＭＳ 明朝" w:hAnsi="ＭＳ 明朝" w:hint="eastAsia"/>
            <w:sz w:val="20"/>
            <w:szCs w:val="21"/>
          </w:rPr>
          <w:delText>の腐朽・破損状態がわかる写真（</w:delText>
        </w:r>
        <w:r w:rsidR="001A36DB" w:rsidRPr="00D13606" w:rsidDel="006819EC">
          <w:rPr>
            <w:rFonts w:ascii="ＭＳ 明朝" w:hAnsi="ＭＳ 明朝" w:hint="eastAsia"/>
            <w:sz w:val="20"/>
            <w:szCs w:val="21"/>
            <w:u w:val="single"/>
          </w:rPr>
          <w:delText>主</w:delText>
        </w:r>
        <w:r w:rsidR="000D72AE" w:rsidRPr="00D13606" w:rsidDel="006819EC">
          <w:rPr>
            <w:rFonts w:ascii="ＭＳ 明朝" w:hAnsi="ＭＳ 明朝" w:hint="eastAsia"/>
            <w:sz w:val="20"/>
            <w:szCs w:val="21"/>
            <w:u w:val="single"/>
          </w:rPr>
          <w:delText>な破損２箇所</w:delText>
        </w:r>
        <w:r w:rsidRPr="00D13606" w:rsidDel="006819EC">
          <w:rPr>
            <w:rFonts w:ascii="ＭＳ 明朝" w:hAnsi="ＭＳ 明朝" w:hint="eastAsia"/>
            <w:sz w:val="20"/>
            <w:szCs w:val="21"/>
            <w:u w:val="single"/>
          </w:rPr>
          <w:delText>程度</w:delText>
        </w:r>
        <w:r w:rsidRPr="00D13606" w:rsidDel="006819EC">
          <w:rPr>
            <w:rFonts w:ascii="ＭＳ 明朝" w:hAnsi="ＭＳ 明朝" w:hint="eastAsia"/>
            <w:sz w:val="20"/>
            <w:szCs w:val="21"/>
          </w:rPr>
          <w:delText>）</w:delText>
        </w:r>
      </w:del>
    </w:p>
    <w:p w14:paraId="35EDB510" w14:textId="13D08302" w:rsidR="004A2264" w:rsidRPr="00D13606" w:rsidDel="006819EC" w:rsidRDefault="00EE5C3A" w:rsidP="00AA64BE">
      <w:pPr>
        <w:spacing w:line="320" w:lineRule="exact"/>
        <w:ind w:leftChars="350" w:left="935" w:hangingChars="100" w:hanging="200"/>
        <w:rPr>
          <w:del w:id="1542" w:author="藤本　陽子" w:date="2025-01-25T09:40:00Z"/>
          <w:rFonts w:ascii="ＭＳ 明朝" w:hAnsi="ＭＳ 明朝"/>
          <w:sz w:val="20"/>
          <w:szCs w:val="21"/>
        </w:rPr>
      </w:pPr>
      <w:del w:id="1543" w:author="藤本　陽子" w:date="2025-01-25T09:40:00Z">
        <w:r w:rsidRPr="00D13606" w:rsidDel="006819EC">
          <w:rPr>
            <w:rFonts w:ascii="ＭＳ 明朝" w:hAnsi="ＭＳ 明朝" w:hint="eastAsia"/>
            <w:sz w:val="20"/>
            <w:szCs w:val="21"/>
          </w:rPr>
          <w:delText>・</w:delText>
        </w:r>
        <w:r w:rsidR="007A6260" w:rsidRPr="00D13606" w:rsidDel="006819EC">
          <w:rPr>
            <w:rFonts w:ascii="ＭＳ 明朝" w:hAnsi="ＭＳ 明朝" w:hint="eastAsia"/>
            <w:sz w:val="20"/>
            <w:szCs w:val="21"/>
          </w:rPr>
          <w:delText>（</w:delText>
        </w:r>
        <w:r w:rsidR="00FE18CD" w:rsidRPr="00D13606" w:rsidDel="006819EC">
          <w:rPr>
            <w:rFonts w:ascii="ＭＳ 明朝" w:hAnsi="ＭＳ 明朝" w:hint="eastAsia"/>
            <w:sz w:val="20"/>
            <w:szCs w:val="21"/>
            <w:u w:val="single"/>
          </w:rPr>
          <w:delText>『道に面する門・塀類、カ</w:delText>
        </w:r>
        <w:r w:rsidR="004A2264" w:rsidRPr="00D13606" w:rsidDel="006819EC">
          <w:rPr>
            <w:rFonts w:ascii="ＭＳ 明朝" w:hAnsi="ＭＳ 明朝" w:hint="eastAsia"/>
            <w:sz w:val="20"/>
            <w:szCs w:val="21"/>
            <w:u w:val="single"/>
          </w:rPr>
          <w:delText>ーポート・車庫</w:delText>
        </w:r>
      </w:del>
      <w:ins w:id="1544" w:author="Windows ユーザー" w:date="2025-01-17T10:39:00Z">
        <w:del w:id="1545" w:author="藤本　陽子" w:date="2025-01-25T09:40:00Z">
          <w:r w:rsidR="00684FD1" w:rsidDel="006819EC">
            <w:rPr>
              <w:rFonts w:ascii="ＭＳ 明朝" w:hAnsi="ＭＳ 明朝" w:hint="eastAsia"/>
              <w:sz w:val="20"/>
              <w:szCs w:val="21"/>
              <w:u w:val="single"/>
            </w:rPr>
            <w:delText>車庫・カーポート</w:delText>
          </w:r>
        </w:del>
      </w:ins>
      <w:del w:id="1546" w:author="藤本　陽子" w:date="2025-01-25T09:40:00Z">
        <w:r w:rsidR="004A2264" w:rsidRPr="00D13606" w:rsidDel="006819EC">
          <w:rPr>
            <w:rFonts w:ascii="ＭＳ 明朝" w:hAnsi="ＭＳ 明朝" w:hint="eastAsia"/>
            <w:sz w:val="20"/>
            <w:szCs w:val="21"/>
            <w:u w:val="single"/>
          </w:rPr>
          <w:delText>、敷地内の立木竹等』</w:delText>
        </w:r>
        <w:r w:rsidR="007A6260" w:rsidRPr="00D13606" w:rsidDel="006819EC">
          <w:rPr>
            <w:rFonts w:ascii="ＭＳ 明朝" w:hAnsi="ＭＳ 明朝" w:hint="eastAsia"/>
            <w:sz w:val="20"/>
            <w:szCs w:val="21"/>
            <w:u w:val="single"/>
          </w:rPr>
          <w:delText>で</w:delText>
        </w:r>
        <w:r w:rsidR="00D13606" w:rsidDel="006819EC">
          <w:rPr>
            <w:rFonts w:ascii="ＭＳ 明朝" w:hAnsi="ＭＳ 明朝" w:hint="eastAsia"/>
            <w:sz w:val="20"/>
            <w:szCs w:val="21"/>
            <w:u w:val="single"/>
          </w:rPr>
          <w:delText>除却</w:delText>
        </w:r>
        <w:r w:rsidR="00940EE6" w:rsidRPr="00D13606" w:rsidDel="006819EC">
          <w:rPr>
            <w:rFonts w:ascii="ＭＳ 明朝" w:hAnsi="ＭＳ 明朝" w:hint="eastAsia"/>
            <w:sz w:val="20"/>
            <w:szCs w:val="21"/>
            <w:u w:val="single"/>
          </w:rPr>
          <w:delText>できない</w:delText>
        </w:r>
        <w:r w:rsidR="004A2264" w:rsidRPr="00D13606" w:rsidDel="006819EC">
          <w:rPr>
            <w:rFonts w:ascii="ＭＳ 明朝" w:hAnsi="ＭＳ 明朝" w:hint="eastAsia"/>
            <w:sz w:val="20"/>
            <w:szCs w:val="21"/>
            <w:u w:val="single"/>
          </w:rPr>
          <w:delText>工作物がある場合</w:delText>
        </w:r>
        <w:r w:rsidR="007A6260" w:rsidRPr="00D13606" w:rsidDel="006819EC">
          <w:rPr>
            <w:rFonts w:ascii="ＭＳ 明朝" w:hAnsi="ＭＳ 明朝" w:hint="eastAsia"/>
            <w:sz w:val="20"/>
            <w:szCs w:val="21"/>
          </w:rPr>
          <w:delText>）</w:delText>
        </w:r>
      </w:del>
    </w:p>
    <w:p w14:paraId="20FB6F74" w14:textId="0C85D947" w:rsidR="00FE18CD" w:rsidRPr="00D13606" w:rsidDel="006819EC" w:rsidRDefault="00D13606" w:rsidP="004A2264">
      <w:pPr>
        <w:spacing w:line="320" w:lineRule="exact"/>
        <w:ind w:leftChars="450" w:left="945"/>
        <w:rPr>
          <w:del w:id="1547" w:author="藤本　陽子" w:date="2025-01-25T09:40:00Z"/>
          <w:rFonts w:ascii="ＭＳ 明朝" w:hAnsi="ＭＳ 明朝"/>
          <w:sz w:val="20"/>
          <w:szCs w:val="21"/>
        </w:rPr>
      </w:pPr>
      <w:del w:id="1548" w:author="藤本　陽子" w:date="2025-01-25T09:40:00Z">
        <w:r w:rsidDel="006819EC">
          <w:rPr>
            <w:rFonts w:ascii="ＭＳ 明朝" w:hAnsi="ＭＳ 明朝" w:hint="eastAsia"/>
            <w:sz w:val="20"/>
            <w:szCs w:val="21"/>
          </w:rPr>
          <w:delText>除却</w:delText>
        </w:r>
        <w:r w:rsidR="00940EE6" w:rsidRPr="00D13606" w:rsidDel="006819EC">
          <w:rPr>
            <w:rFonts w:ascii="ＭＳ 明朝" w:hAnsi="ＭＳ 明朝" w:hint="eastAsia"/>
            <w:sz w:val="20"/>
            <w:szCs w:val="21"/>
          </w:rPr>
          <w:delText>できない</w:delText>
        </w:r>
        <w:r w:rsidR="004A2264" w:rsidRPr="00D13606" w:rsidDel="006819EC">
          <w:rPr>
            <w:rFonts w:ascii="ＭＳ 明朝" w:hAnsi="ＭＳ 明朝" w:hint="eastAsia"/>
            <w:sz w:val="20"/>
            <w:szCs w:val="21"/>
          </w:rPr>
          <w:delText>工作物がわかる</w:delText>
        </w:r>
        <w:r w:rsidR="00EE5C3A" w:rsidRPr="00D13606" w:rsidDel="006819EC">
          <w:rPr>
            <w:rFonts w:ascii="ＭＳ 明朝" w:hAnsi="ＭＳ 明朝" w:hint="eastAsia"/>
            <w:sz w:val="20"/>
            <w:szCs w:val="21"/>
          </w:rPr>
          <w:delText>写真</w:delText>
        </w:r>
        <w:r w:rsidR="004A2264" w:rsidRPr="00D13606" w:rsidDel="006819EC">
          <w:rPr>
            <w:rFonts w:ascii="ＭＳ 明朝" w:hAnsi="ＭＳ 明朝" w:hint="eastAsia"/>
            <w:sz w:val="20"/>
            <w:szCs w:val="21"/>
          </w:rPr>
          <w:delText>（</w:delText>
        </w:r>
        <w:r w:rsidR="004849B8" w:rsidRPr="00D13606" w:rsidDel="006819EC">
          <w:rPr>
            <w:rFonts w:ascii="ＭＳ 明朝" w:hAnsi="ＭＳ 明朝" w:hint="eastAsia"/>
            <w:sz w:val="20"/>
            <w:szCs w:val="21"/>
          </w:rPr>
          <w:delText>ただし、</w:delText>
        </w:r>
        <w:r w:rsidR="004A2264" w:rsidRPr="00D13606" w:rsidDel="006819EC">
          <w:rPr>
            <w:rFonts w:ascii="ＭＳ 明朝" w:hAnsi="ＭＳ 明朝" w:hint="eastAsia"/>
            <w:sz w:val="20"/>
            <w:szCs w:val="21"/>
          </w:rPr>
          <w:delText>建物全景写真に写っていれば</w:delText>
        </w:r>
        <w:r w:rsidR="004849B8" w:rsidRPr="00D13606" w:rsidDel="006819EC">
          <w:rPr>
            <w:rFonts w:ascii="ＭＳ 明朝" w:hAnsi="ＭＳ 明朝" w:hint="eastAsia"/>
            <w:sz w:val="20"/>
            <w:szCs w:val="21"/>
          </w:rPr>
          <w:delText>不要</w:delText>
        </w:r>
        <w:r w:rsidR="004A2264" w:rsidRPr="00D13606" w:rsidDel="006819EC">
          <w:rPr>
            <w:rFonts w:ascii="ＭＳ 明朝" w:hAnsi="ＭＳ 明朝" w:hint="eastAsia"/>
            <w:sz w:val="20"/>
            <w:szCs w:val="21"/>
          </w:rPr>
          <w:delText>）</w:delText>
        </w:r>
      </w:del>
    </w:p>
    <w:p w14:paraId="749AC993" w14:textId="78044EB4" w:rsidR="004A2264" w:rsidRPr="00D13606" w:rsidDel="006819EC" w:rsidRDefault="004A2264" w:rsidP="004A2264">
      <w:pPr>
        <w:spacing w:line="320" w:lineRule="exact"/>
        <w:ind w:leftChars="350" w:left="736" w:hanging="1"/>
        <w:rPr>
          <w:del w:id="1549" w:author="藤本　陽子" w:date="2025-01-25T09:40:00Z"/>
          <w:rFonts w:ascii="ＭＳ 明朝" w:hAnsi="ＭＳ 明朝"/>
          <w:sz w:val="20"/>
          <w:szCs w:val="21"/>
        </w:rPr>
      </w:pPr>
      <w:del w:id="1550" w:author="藤本　陽子" w:date="2025-01-25T09:40:00Z">
        <w:r w:rsidRPr="00D13606" w:rsidDel="006819EC">
          <w:rPr>
            <w:rFonts w:ascii="ＭＳ 明朝" w:hAnsi="ＭＳ 明朝" w:hint="eastAsia"/>
            <w:sz w:val="20"/>
            <w:szCs w:val="21"/>
          </w:rPr>
          <w:delText>・</w:delText>
        </w:r>
        <w:r w:rsidR="007A6260" w:rsidRPr="00D13606" w:rsidDel="006819EC">
          <w:rPr>
            <w:rFonts w:ascii="ＭＳ 明朝" w:hAnsi="ＭＳ 明朝" w:hint="eastAsia"/>
            <w:sz w:val="20"/>
            <w:szCs w:val="21"/>
          </w:rPr>
          <w:delText>（</w:delText>
        </w:r>
        <w:r w:rsidRPr="00D13606" w:rsidDel="006819EC">
          <w:rPr>
            <w:rFonts w:ascii="ＭＳ 明朝" w:hAnsi="ＭＳ 明朝" w:hint="eastAsia"/>
            <w:sz w:val="20"/>
            <w:szCs w:val="21"/>
            <w:u w:val="single"/>
          </w:rPr>
          <w:delText>共同住宅の場合</w:delText>
        </w:r>
        <w:r w:rsidR="007A6260" w:rsidRPr="00D13606" w:rsidDel="006819EC">
          <w:rPr>
            <w:rFonts w:ascii="ＭＳ 明朝" w:hAnsi="ＭＳ 明朝" w:hint="eastAsia"/>
            <w:sz w:val="20"/>
            <w:szCs w:val="21"/>
          </w:rPr>
          <w:delText>）</w:delText>
        </w:r>
      </w:del>
    </w:p>
    <w:p w14:paraId="46777725" w14:textId="7EE77662" w:rsidR="004A2264" w:rsidRPr="00D13606" w:rsidDel="006819EC" w:rsidRDefault="004A2264" w:rsidP="004A2264">
      <w:pPr>
        <w:spacing w:line="320" w:lineRule="exact"/>
        <w:ind w:leftChars="350" w:left="735" w:firstLineChars="100" w:firstLine="200"/>
        <w:rPr>
          <w:del w:id="1551" w:author="藤本　陽子" w:date="2025-01-25T09:40:00Z"/>
          <w:rFonts w:ascii="ＭＳ 明朝" w:hAnsi="ＭＳ 明朝"/>
          <w:sz w:val="20"/>
          <w:szCs w:val="20"/>
        </w:rPr>
      </w:pPr>
      <w:del w:id="1552" w:author="藤本　陽子" w:date="2025-01-25T09:40:00Z">
        <w:r w:rsidRPr="00D13606" w:rsidDel="006819EC">
          <w:rPr>
            <w:rFonts w:ascii="ＭＳ 明朝" w:hAnsi="ＭＳ 明朝" w:hint="eastAsia"/>
            <w:sz w:val="20"/>
            <w:szCs w:val="20"/>
          </w:rPr>
          <w:delText>玄関扉や集合ポストの写真、建物平面図など戸数のわかるもの</w:delText>
        </w:r>
      </w:del>
    </w:p>
    <w:p w14:paraId="1C961BE6" w14:textId="1EA6962A" w:rsidR="004A2264" w:rsidRPr="00D13606" w:rsidDel="006819EC" w:rsidRDefault="005F0559" w:rsidP="00AA64BE">
      <w:pPr>
        <w:spacing w:line="320" w:lineRule="exact"/>
        <w:ind w:leftChars="350" w:left="935" w:hangingChars="100" w:hanging="200"/>
        <w:rPr>
          <w:del w:id="1553" w:author="藤本　陽子" w:date="2025-01-25T09:40:00Z"/>
          <w:rFonts w:ascii="ＭＳ 明朝" w:hAnsi="ＭＳ 明朝"/>
          <w:sz w:val="20"/>
          <w:szCs w:val="21"/>
        </w:rPr>
      </w:pPr>
      <w:del w:id="1554" w:author="藤本　陽子" w:date="2025-01-25T09:40:00Z">
        <w:r w:rsidRPr="00D13606" w:rsidDel="006819EC">
          <w:rPr>
            <w:rFonts w:ascii="ＭＳ 明朝" w:hAnsi="ＭＳ 明朝" w:hint="eastAsia"/>
            <w:noProof/>
            <w:sz w:val="20"/>
            <w:szCs w:val="21"/>
          </w:rPr>
          <mc:AlternateContent>
            <mc:Choice Requires="wps">
              <w:drawing>
                <wp:anchor distT="0" distB="0" distL="114300" distR="114300" simplePos="0" relativeHeight="252501504" behindDoc="0" locked="0" layoutInCell="1" allowOverlap="1" wp14:anchorId="2D097DD4" wp14:editId="27599D3E">
                  <wp:simplePos x="0" y="0"/>
                  <wp:positionH relativeFrom="column">
                    <wp:posOffset>544830</wp:posOffset>
                  </wp:positionH>
                  <wp:positionV relativeFrom="paragraph">
                    <wp:posOffset>184785</wp:posOffset>
                  </wp:positionV>
                  <wp:extent cx="5684520" cy="687476"/>
                  <wp:effectExtent l="0" t="0" r="11430" b="17780"/>
                  <wp:wrapNone/>
                  <wp:docPr id="1947" name="角丸四角形 1947"/>
                  <wp:cNvGraphicFramePr/>
                  <a:graphic xmlns:a="http://schemas.openxmlformats.org/drawingml/2006/main">
                    <a:graphicData uri="http://schemas.microsoft.com/office/word/2010/wordprocessingShape">
                      <wps:wsp>
                        <wps:cNvSpPr/>
                        <wps:spPr>
                          <a:xfrm>
                            <a:off x="0" y="0"/>
                            <a:ext cx="5684520" cy="687476"/>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81C279" id="角丸四角形 1947" o:spid="_x0000_s1026" style="position:absolute;left:0;text-align:left;margin-left:42.9pt;margin-top:14.55pt;width:447.6pt;height:54.15pt;z-index:2525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" filled="f" strokecolor="black [3213]" strokeweight=".5pt">
                  <v:stroke joinstyle="miter"/>
                </v:roundrect>
              </w:pict>
            </mc:Fallback>
          </mc:AlternateContent>
        </w:r>
      </w:del>
    </w:p>
    <w:p w14:paraId="3B39D4C8" w14:textId="0D4413BE" w:rsidR="00AA64BE" w:rsidRPr="00D13606" w:rsidDel="006819EC" w:rsidRDefault="00AA64BE" w:rsidP="007A6260">
      <w:pPr>
        <w:spacing w:line="320" w:lineRule="exact"/>
        <w:ind w:leftChars="450" w:left="1145" w:hangingChars="100" w:hanging="200"/>
        <w:rPr>
          <w:del w:id="1555" w:author="藤本　陽子" w:date="2025-01-25T09:40:00Z"/>
          <w:rFonts w:ascii="ＭＳ 明朝" w:hAnsi="ＭＳ 明朝"/>
          <w:sz w:val="20"/>
          <w:szCs w:val="21"/>
        </w:rPr>
      </w:pPr>
      <w:del w:id="1556" w:author="藤本　陽子" w:date="2025-01-25T09:40:00Z">
        <w:r w:rsidRPr="00D13606" w:rsidDel="006819EC">
          <w:rPr>
            <w:rFonts w:ascii="ＭＳ 明朝" w:hAnsi="ＭＳ 明朝" w:hint="eastAsia"/>
            <w:sz w:val="20"/>
            <w:szCs w:val="21"/>
          </w:rPr>
          <w:delText>※全景写真は</w:delText>
        </w:r>
        <w:r w:rsidRPr="00D13606" w:rsidDel="006819EC">
          <w:rPr>
            <w:rFonts w:ascii="ＭＳ 明朝" w:hAnsi="ＭＳ 明朝" w:hint="eastAsia"/>
            <w:sz w:val="20"/>
            <w:szCs w:val="21"/>
            <w:u w:val="single"/>
          </w:rPr>
          <w:delText>敷地全体</w:delText>
        </w:r>
        <w:r w:rsidR="008D0D81" w:rsidRPr="00D13606" w:rsidDel="006819EC">
          <w:rPr>
            <w:rFonts w:ascii="ＭＳ 明朝" w:hAnsi="ＭＳ 明朝" w:hint="eastAsia"/>
            <w:sz w:val="20"/>
            <w:szCs w:val="21"/>
            <w:u w:val="single"/>
          </w:rPr>
          <w:delText>や前面道路</w:delText>
        </w:r>
        <w:r w:rsidRPr="00D13606" w:rsidDel="006819EC">
          <w:rPr>
            <w:rFonts w:ascii="ＭＳ 明朝" w:hAnsi="ＭＳ 明朝" w:hint="eastAsia"/>
            <w:sz w:val="20"/>
            <w:szCs w:val="21"/>
          </w:rPr>
          <w:delText>が写るように撮影してください。全体が一枚でおさまらない場合</w:delText>
        </w:r>
        <w:r w:rsidR="008C4C0B" w:rsidRPr="00D13606" w:rsidDel="006819EC">
          <w:rPr>
            <w:rFonts w:ascii="ＭＳ 明朝" w:hAnsi="ＭＳ 明朝" w:hint="eastAsia"/>
            <w:sz w:val="20"/>
            <w:szCs w:val="21"/>
          </w:rPr>
          <w:delText>や複数の道に接している場合など</w:delText>
        </w:r>
        <w:r w:rsidRPr="00D13606" w:rsidDel="006819EC">
          <w:rPr>
            <w:rFonts w:ascii="ＭＳ 明朝" w:hAnsi="ＭＳ 明朝" w:hint="eastAsia"/>
            <w:sz w:val="20"/>
            <w:szCs w:val="21"/>
          </w:rPr>
          <w:delText>は方向を変えて複数枚撮影</w:delText>
        </w:r>
        <w:r w:rsidR="00D32A84" w:rsidRPr="00D13606" w:rsidDel="006819EC">
          <w:rPr>
            <w:rFonts w:ascii="ＭＳ 明朝" w:hAnsi="ＭＳ 明朝" w:hint="eastAsia"/>
            <w:sz w:val="20"/>
            <w:szCs w:val="21"/>
          </w:rPr>
          <w:delText>して</w:delText>
        </w:r>
        <w:r w:rsidRPr="00D13606" w:rsidDel="006819EC">
          <w:rPr>
            <w:rFonts w:ascii="ＭＳ 明朝" w:hAnsi="ＭＳ 明朝" w:hint="eastAsia"/>
            <w:sz w:val="20"/>
            <w:szCs w:val="21"/>
          </w:rPr>
          <w:delText>ください。</w:delText>
        </w:r>
      </w:del>
    </w:p>
    <w:p w14:paraId="4DA9BF28" w14:textId="759F795A" w:rsidR="00C85913" w:rsidRPr="00940EE6" w:rsidDel="006819EC" w:rsidRDefault="00C85913" w:rsidP="007A6260">
      <w:pPr>
        <w:spacing w:line="320" w:lineRule="exact"/>
        <w:ind w:firstLineChars="450" w:firstLine="900"/>
        <w:rPr>
          <w:del w:id="1557" w:author="藤本　陽子" w:date="2025-01-25T09:40:00Z"/>
          <w:rFonts w:ascii="ＭＳ 明朝" w:hAnsi="ＭＳ 明朝"/>
          <w:sz w:val="20"/>
          <w:szCs w:val="21"/>
        </w:rPr>
      </w:pPr>
      <w:del w:id="1558" w:author="藤本　陽子" w:date="2025-01-25T09:40:00Z">
        <w:r w:rsidRPr="00D13606" w:rsidDel="006819EC">
          <w:rPr>
            <w:rFonts w:ascii="ＭＳ 明朝" w:hAnsi="ＭＳ 明朝" w:hint="eastAsia"/>
            <w:sz w:val="20"/>
            <w:szCs w:val="21"/>
          </w:rPr>
          <w:delText>※Ａ４サイズの用紙に</w:delText>
        </w:r>
        <w:r w:rsidR="0037137A" w:rsidRPr="00D13606" w:rsidDel="006819EC">
          <w:rPr>
            <w:rFonts w:ascii="ＭＳ 明朝" w:hAnsi="ＭＳ 明朝" w:hint="eastAsia"/>
            <w:sz w:val="20"/>
            <w:szCs w:val="21"/>
          </w:rPr>
          <w:delText>印刷</w:delText>
        </w:r>
        <w:r w:rsidR="001443BB" w:rsidRPr="00D13606" w:rsidDel="006819EC">
          <w:rPr>
            <w:rFonts w:ascii="ＭＳ 明朝" w:hAnsi="ＭＳ 明朝" w:hint="eastAsia"/>
            <w:sz w:val="20"/>
            <w:szCs w:val="21"/>
          </w:rPr>
          <w:delText>し</w:delText>
        </w:r>
        <w:r w:rsidRPr="00D13606" w:rsidDel="006819EC">
          <w:rPr>
            <w:rFonts w:ascii="ＭＳ 明朝" w:hAnsi="ＭＳ 明朝" w:hint="eastAsia"/>
            <w:sz w:val="20"/>
            <w:szCs w:val="21"/>
          </w:rPr>
          <w:delText>て提出して</w:delText>
        </w:r>
        <w:r w:rsidRPr="00AD09FE" w:rsidDel="006819EC">
          <w:rPr>
            <w:rFonts w:ascii="ＭＳ 明朝" w:hAnsi="ＭＳ 明朝" w:hint="eastAsia"/>
            <w:sz w:val="20"/>
            <w:szCs w:val="21"/>
          </w:rPr>
          <w:delText>くだ</w:delText>
        </w:r>
        <w:r w:rsidRPr="00940EE6" w:rsidDel="006819EC">
          <w:rPr>
            <w:rFonts w:ascii="ＭＳ 明朝" w:hAnsi="ＭＳ 明朝" w:hint="eastAsia"/>
            <w:sz w:val="20"/>
            <w:szCs w:val="21"/>
          </w:rPr>
          <w:delText>さい。</w:delText>
        </w:r>
        <w:r w:rsidR="005F0559" w:rsidRPr="00940EE6" w:rsidDel="006819EC">
          <w:rPr>
            <w:rFonts w:ascii="ＭＳ 明朝" w:hAnsi="ＭＳ 明朝" w:hint="eastAsia"/>
            <w:sz w:val="20"/>
            <w:szCs w:val="21"/>
          </w:rPr>
          <w:delText>（印刷できない場合は貼り付けでも可）</w:delText>
        </w:r>
      </w:del>
    </w:p>
    <w:p w14:paraId="7E5B4669" w14:textId="01FF6B62" w:rsidR="00634D8B" w:rsidRPr="005F0559" w:rsidDel="006819EC" w:rsidRDefault="00634D8B" w:rsidP="00D9662F">
      <w:pPr>
        <w:spacing w:line="220" w:lineRule="exact"/>
        <w:ind w:left="2400" w:hangingChars="1200" w:hanging="2400"/>
        <w:rPr>
          <w:del w:id="1559" w:author="藤本　陽子" w:date="2025-01-25T09:40:00Z"/>
          <w:rFonts w:ascii="ＭＳ 明朝" w:hAnsi="ＭＳ 明朝"/>
          <w:sz w:val="20"/>
          <w:szCs w:val="21"/>
        </w:rPr>
      </w:pPr>
    </w:p>
    <w:p w14:paraId="34A4C26A" w14:textId="3EC7417A" w:rsidR="00D9662F" w:rsidRPr="00AD09FE" w:rsidDel="006819EC" w:rsidRDefault="00D9662F" w:rsidP="00D9662F">
      <w:pPr>
        <w:spacing w:line="220" w:lineRule="exact"/>
        <w:ind w:left="2400" w:hangingChars="1200" w:hanging="2400"/>
        <w:rPr>
          <w:del w:id="1560" w:author="藤本　陽子" w:date="2025-01-25T09:40:00Z"/>
          <w:rFonts w:ascii="ＭＳ 明朝" w:hAnsi="ＭＳ 明朝"/>
          <w:sz w:val="20"/>
          <w:szCs w:val="21"/>
        </w:rPr>
      </w:pPr>
    </w:p>
    <w:p w14:paraId="2FC33A78" w14:textId="391DEA38" w:rsidR="00D9662F" w:rsidRPr="00AD09FE" w:rsidDel="006819EC" w:rsidRDefault="00D9662F" w:rsidP="00D9662F">
      <w:pPr>
        <w:spacing w:line="320" w:lineRule="exact"/>
        <w:ind w:firstLineChars="250" w:firstLine="502"/>
        <w:rPr>
          <w:del w:id="1561" w:author="藤本　陽子" w:date="2025-01-25T09:40:00Z"/>
          <w:rFonts w:ascii="ＭＳ 明朝" w:hAnsi="ＭＳ 明朝"/>
          <w:b/>
          <w:sz w:val="20"/>
          <w:szCs w:val="21"/>
        </w:rPr>
      </w:pPr>
      <w:del w:id="1562" w:author="藤本　陽子" w:date="2025-01-25T09:40:00Z">
        <w:r w:rsidRPr="00AD09FE" w:rsidDel="006819EC">
          <w:rPr>
            <w:rFonts w:ascii="ＭＳ 明朝" w:hAnsi="ＭＳ 明朝" w:hint="eastAsia"/>
            <w:b/>
            <w:sz w:val="20"/>
            <w:szCs w:val="21"/>
          </w:rPr>
          <w:delText>〔建物の登記事項証明書〕</w:delText>
        </w:r>
        <w:r w:rsidRPr="00AD09FE" w:rsidDel="006819EC">
          <w:rPr>
            <w:rFonts w:ascii="ＭＳ 明朝" w:hAnsi="ＭＳ 明朝" w:hint="eastAsia"/>
            <w:sz w:val="20"/>
            <w:szCs w:val="21"/>
          </w:rPr>
          <w:delText>（</w:delText>
        </w:r>
        <w:r w:rsidRPr="00B5440F" w:rsidDel="006819EC">
          <w:rPr>
            <w:rFonts w:ascii="ＭＳ 明朝" w:hAnsi="ＭＳ 明朝"/>
            <w:sz w:val="20"/>
            <w:szCs w:val="21"/>
            <w:rPrChange w:id="1563" w:author="藤本　陽子" w:date="2025-01-16T18:27:00Z">
              <w:rPr>
                <w:rFonts w:ascii="ＭＳ 明朝" w:hAnsi="ＭＳ 明朝"/>
                <w:sz w:val="20"/>
                <w:szCs w:val="21"/>
                <w:highlight w:val="yellow"/>
              </w:rPr>
            </w:rPrChange>
          </w:rPr>
          <w:delText>P</w:delText>
        </w:r>
        <w:r w:rsidR="001C3C80" w:rsidRPr="00B5440F" w:rsidDel="006819EC">
          <w:rPr>
            <w:rFonts w:ascii="ＭＳ 明朝" w:hAnsi="ＭＳ 明朝"/>
            <w:sz w:val="20"/>
            <w:szCs w:val="21"/>
            <w:rPrChange w:id="1564" w:author="藤本　陽子" w:date="2025-01-16T18:27:00Z">
              <w:rPr>
                <w:rFonts w:ascii="ＭＳ 明朝" w:hAnsi="ＭＳ 明朝"/>
                <w:sz w:val="20"/>
                <w:szCs w:val="21"/>
                <w:highlight w:val="yellow"/>
              </w:rPr>
            </w:rPrChange>
          </w:rPr>
          <w:delText>1</w:delText>
        </w:r>
        <w:r w:rsidR="00D30CBF" w:rsidRPr="00B5440F" w:rsidDel="006819EC">
          <w:rPr>
            <w:rFonts w:ascii="ＭＳ 明朝" w:hAnsi="ＭＳ 明朝"/>
            <w:sz w:val="20"/>
            <w:szCs w:val="21"/>
            <w:rPrChange w:id="1565" w:author="藤本　陽子" w:date="2025-01-16T18:27:00Z">
              <w:rPr>
                <w:rFonts w:ascii="ＭＳ 明朝" w:hAnsi="ＭＳ 明朝"/>
                <w:sz w:val="20"/>
                <w:szCs w:val="21"/>
                <w:highlight w:val="yellow"/>
              </w:rPr>
            </w:rPrChange>
          </w:rPr>
          <w:delText>6</w:delText>
        </w:r>
        <w:r w:rsidRPr="00AD09FE" w:rsidDel="006819EC">
          <w:rPr>
            <w:rFonts w:ascii="ＭＳ 明朝" w:hAnsi="ＭＳ 明朝" w:hint="eastAsia"/>
            <w:sz w:val="20"/>
            <w:szCs w:val="21"/>
          </w:rPr>
          <w:delText>参照）</w:delText>
        </w:r>
      </w:del>
    </w:p>
    <w:p w14:paraId="17180694" w14:textId="17F8D1E6" w:rsidR="007A6260" w:rsidDel="006819EC" w:rsidRDefault="007A6260" w:rsidP="007A6260">
      <w:pPr>
        <w:spacing w:line="320" w:lineRule="exact"/>
        <w:ind w:firstLineChars="354" w:firstLine="708"/>
        <w:rPr>
          <w:del w:id="1566" w:author="藤本　陽子" w:date="2025-01-25T09:40:00Z"/>
          <w:rFonts w:ascii="ＭＳ 明朝" w:hAnsi="ＭＳ 明朝"/>
          <w:sz w:val="20"/>
          <w:szCs w:val="21"/>
        </w:rPr>
      </w:pPr>
      <w:del w:id="1567" w:author="藤本　陽子" w:date="2025-01-25T09:40:00Z">
        <w:r w:rsidDel="006819EC">
          <w:rPr>
            <w:rFonts w:ascii="ＭＳ 明朝" w:hAnsi="ＭＳ 明朝" w:hint="eastAsia"/>
            <w:sz w:val="20"/>
            <w:szCs w:val="21"/>
          </w:rPr>
          <w:delText>建物の登記事項証明書で建物の建築年月・</w:delText>
        </w:r>
        <w:r w:rsidR="00D9662F" w:rsidRPr="00AD09FE" w:rsidDel="006819EC">
          <w:rPr>
            <w:rFonts w:ascii="ＭＳ 明朝" w:hAnsi="ＭＳ 明朝" w:hint="eastAsia"/>
            <w:sz w:val="20"/>
            <w:szCs w:val="21"/>
          </w:rPr>
          <w:delText>所</w:delText>
        </w:r>
        <w:r w:rsidR="00D9662F" w:rsidRPr="002575C7" w:rsidDel="006819EC">
          <w:rPr>
            <w:rFonts w:ascii="ＭＳ 明朝" w:hAnsi="ＭＳ 明朝" w:hint="eastAsia"/>
            <w:sz w:val="20"/>
            <w:szCs w:val="21"/>
          </w:rPr>
          <w:delText>有者</w:delText>
        </w:r>
        <w:r w:rsidRPr="002575C7" w:rsidDel="006819EC">
          <w:rPr>
            <w:rFonts w:ascii="ＭＳ 明朝" w:hAnsi="ＭＳ 明朝" w:hint="eastAsia"/>
            <w:sz w:val="20"/>
            <w:szCs w:val="21"/>
          </w:rPr>
          <w:delText>・面積</w:delText>
        </w:r>
        <w:r w:rsidR="00D9662F" w:rsidRPr="002575C7" w:rsidDel="006819EC">
          <w:rPr>
            <w:rFonts w:ascii="ＭＳ 明朝" w:hAnsi="ＭＳ 明朝" w:hint="eastAsia"/>
            <w:sz w:val="20"/>
            <w:szCs w:val="21"/>
          </w:rPr>
          <w:delText>の特</w:delText>
        </w:r>
        <w:r w:rsidR="00D9662F" w:rsidRPr="00AD09FE" w:rsidDel="006819EC">
          <w:rPr>
            <w:rFonts w:ascii="ＭＳ 明朝" w:hAnsi="ＭＳ 明朝" w:hint="eastAsia"/>
            <w:sz w:val="20"/>
            <w:szCs w:val="21"/>
          </w:rPr>
          <w:delText>定を行います。</w:delText>
        </w:r>
      </w:del>
    </w:p>
    <w:p w14:paraId="6FC1ADBD" w14:textId="37F1DDB5" w:rsidR="00D9662F" w:rsidRPr="00AD09FE" w:rsidDel="006819EC" w:rsidRDefault="007A6260" w:rsidP="007A6260">
      <w:pPr>
        <w:spacing w:line="320" w:lineRule="exact"/>
        <w:ind w:firstLineChars="354" w:firstLine="708"/>
        <w:rPr>
          <w:del w:id="1568" w:author="藤本　陽子" w:date="2025-01-25T09:40:00Z"/>
          <w:rFonts w:ascii="ＭＳ 明朝" w:hAnsi="ＭＳ 明朝"/>
          <w:sz w:val="20"/>
          <w:szCs w:val="21"/>
        </w:rPr>
      </w:pPr>
      <w:del w:id="1569" w:author="藤本　陽子" w:date="2025-01-25T09:40:00Z">
        <w:r w:rsidDel="006819EC">
          <w:rPr>
            <w:rFonts w:ascii="ＭＳ 明朝" w:hAnsi="ＭＳ 明朝" w:hint="eastAsia"/>
            <w:noProof/>
            <w:color w:val="000000" w:themeColor="text1"/>
            <w:sz w:val="20"/>
            <w:szCs w:val="21"/>
          </w:rPr>
          <mc:AlternateContent>
            <mc:Choice Requires="wps">
              <w:drawing>
                <wp:anchor distT="0" distB="0" distL="114300" distR="114300" simplePos="0" relativeHeight="252500480" behindDoc="0" locked="0" layoutInCell="1" allowOverlap="1" wp14:anchorId="1960703D" wp14:editId="33F21C21">
                  <wp:simplePos x="0" y="0"/>
                  <wp:positionH relativeFrom="column">
                    <wp:posOffset>391439</wp:posOffset>
                  </wp:positionH>
                  <wp:positionV relativeFrom="paragraph">
                    <wp:posOffset>30887</wp:posOffset>
                  </wp:positionV>
                  <wp:extent cx="5836920" cy="592532"/>
                  <wp:effectExtent l="0" t="0" r="11430" b="17145"/>
                  <wp:wrapNone/>
                  <wp:docPr id="1945" name="大かっこ 1945"/>
                  <wp:cNvGraphicFramePr/>
                  <a:graphic xmlns:a="http://schemas.openxmlformats.org/drawingml/2006/main">
                    <a:graphicData uri="http://schemas.microsoft.com/office/word/2010/wordprocessingShape">
                      <wps:wsp>
                        <wps:cNvSpPr/>
                        <wps:spPr>
                          <a:xfrm>
                            <a:off x="0" y="0"/>
                            <a:ext cx="5836920" cy="592532"/>
                          </a:xfrm>
                          <a:prstGeom prst="bracketPair">
                            <a:avLst>
                              <a:gd name="adj" fmla="val 15530"/>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E8AA9" id="大かっこ 1945" o:spid="_x0000_s1026" type="#_x0000_t185" style="position:absolute;left:0;text-align:left;margin-left:30.8pt;margin-top:2.45pt;width:459.6pt;height:46.65pt;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" adj="3354" strokecolor="black [3200]" strokeweight=".5pt">
                  <v:stroke joinstyle="miter"/>
                </v:shape>
              </w:pict>
            </mc:Fallback>
          </mc:AlternateContent>
        </w:r>
        <w:r w:rsidR="00D9662F" w:rsidRPr="00AD09FE" w:rsidDel="006819EC">
          <w:rPr>
            <w:rFonts w:ascii="ＭＳ 明朝" w:hAnsi="ＭＳ 明朝" w:hint="eastAsia"/>
            <w:sz w:val="20"/>
            <w:szCs w:val="21"/>
          </w:rPr>
          <w:delText>※法務局で交付されたもの、又は登記情報提供サービスで取得したもの（ともに発行から３か月以内）</w:delText>
        </w:r>
      </w:del>
    </w:p>
    <w:p w14:paraId="74330E7D" w14:textId="135BB9A7" w:rsidR="00D9662F" w:rsidRPr="00AD09FE" w:rsidDel="006819EC" w:rsidRDefault="00D9662F" w:rsidP="00D9662F">
      <w:pPr>
        <w:spacing w:line="320" w:lineRule="exact"/>
        <w:ind w:firstLineChars="354" w:firstLine="708"/>
        <w:rPr>
          <w:del w:id="1570" w:author="藤本　陽子" w:date="2025-01-25T09:40:00Z"/>
          <w:rFonts w:ascii="ＭＳ 明朝" w:hAnsi="ＭＳ 明朝"/>
          <w:sz w:val="20"/>
          <w:szCs w:val="21"/>
        </w:rPr>
      </w:pPr>
      <w:del w:id="1571" w:author="藤本　陽子" w:date="2025-01-25T09:40:00Z">
        <w:r w:rsidRPr="00AD09FE" w:rsidDel="006819EC">
          <w:rPr>
            <w:rFonts w:ascii="ＭＳ 明朝" w:hAnsi="ＭＳ 明朝" w:hint="eastAsia"/>
            <w:sz w:val="20"/>
            <w:szCs w:val="21"/>
          </w:rPr>
          <w:delText>※登記事項証明書 権利部（乙区）に抵当権等の記載がある場合、解体に支障となる事柄が存在しない</w:delText>
        </w:r>
      </w:del>
    </w:p>
    <w:p w14:paraId="65BFC1BA" w14:textId="01AEBF1F" w:rsidR="00D9662F" w:rsidRPr="00AD09FE" w:rsidDel="006819EC" w:rsidRDefault="00D9662F" w:rsidP="00D9662F">
      <w:pPr>
        <w:spacing w:line="320" w:lineRule="exact"/>
        <w:ind w:firstLineChars="454" w:firstLine="908"/>
        <w:rPr>
          <w:del w:id="1572" w:author="藤本　陽子" w:date="2025-01-25T09:40:00Z"/>
          <w:rFonts w:ascii="ＭＳ 明朝" w:hAnsi="ＭＳ 明朝"/>
          <w:sz w:val="20"/>
          <w:szCs w:val="21"/>
        </w:rPr>
      </w:pPr>
      <w:del w:id="1573" w:author="藤本　陽子" w:date="2025-01-25T09:40:00Z">
        <w:r w:rsidRPr="00AD09FE" w:rsidDel="006819EC">
          <w:rPr>
            <w:rFonts w:ascii="ＭＳ 明朝" w:hAnsi="ＭＳ 明朝" w:hint="eastAsia"/>
            <w:sz w:val="20"/>
            <w:szCs w:val="21"/>
          </w:rPr>
          <w:delText>旨の文書等が必要です。</w:delText>
        </w:r>
      </w:del>
    </w:p>
    <w:p w14:paraId="0A297153" w14:textId="27E6A69C" w:rsidR="00634D8B" w:rsidRPr="00AD09FE" w:rsidDel="006819EC" w:rsidRDefault="00634D8B" w:rsidP="00D9662F">
      <w:pPr>
        <w:spacing w:line="220" w:lineRule="exact"/>
        <w:rPr>
          <w:del w:id="1574" w:author="藤本　陽子" w:date="2025-01-25T09:40:00Z"/>
          <w:rFonts w:ascii="ＭＳ 明朝" w:hAnsi="ＭＳ 明朝"/>
          <w:sz w:val="20"/>
          <w:szCs w:val="21"/>
        </w:rPr>
      </w:pPr>
    </w:p>
    <w:p w14:paraId="7A073931" w14:textId="4C0AEF1B" w:rsidR="00D9662F" w:rsidRPr="00AD09FE" w:rsidDel="006819EC" w:rsidRDefault="00D9662F" w:rsidP="00D9662F">
      <w:pPr>
        <w:spacing w:line="320" w:lineRule="exact"/>
        <w:ind w:firstLineChars="250" w:firstLine="502"/>
        <w:rPr>
          <w:del w:id="1575" w:author="藤本　陽子" w:date="2025-01-25T09:40:00Z"/>
          <w:rFonts w:ascii="ＭＳ 明朝" w:hAnsi="ＭＳ 明朝"/>
          <w:b/>
          <w:sz w:val="20"/>
          <w:szCs w:val="20"/>
        </w:rPr>
      </w:pPr>
      <w:del w:id="1576" w:author="藤本　陽子" w:date="2025-01-25T09:40:00Z">
        <w:r w:rsidRPr="00AD09FE" w:rsidDel="006819EC">
          <w:rPr>
            <w:rFonts w:ascii="ＭＳ 明朝" w:hAnsi="ＭＳ 明朝" w:hint="eastAsia"/>
            <w:b/>
            <w:sz w:val="20"/>
            <w:szCs w:val="20"/>
          </w:rPr>
          <w:delText>〔解体工事見積書の写し〕</w:delText>
        </w:r>
      </w:del>
    </w:p>
    <w:p w14:paraId="7CFA5BE7" w14:textId="0D1C886E" w:rsidR="005F0559" w:rsidDel="006819EC" w:rsidRDefault="00D9662F" w:rsidP="005F0559">
      <w:pPr>
        <w:spacing w:line="320" w:lineRule="exact"/>
        <w:ind w:firstLineChars="350" w:firstLine="700"/>
        <w:rPr>
          <w:del w:id="1577" w:author="藤本　陽子" w:date="2025-01-25T09:40:00Z"/>
          <w:rFonts w:ascii="ＭＳ 明朝" w:hAnsi="ＭＳ 明朝"/>
          <w:sz w:val="20"/>
          <w:szCs w:val="20"/>
        </w:rPr>
      </w:pPr>
      <w:del w:id="1578" w:author="藤本　陽子" w:date="2025-01-25T09:40:00Z">
        <w:r w:rsidRPr="00AD09FE" w:rsidDel="006819EC">
          <w:rPr>
            <w:rFonts w:ascii="ＭＳ 明朝" w:hAnsi="ＭＳ 明朝" w:hint="eastAsia"/>
            <w:sz w:val="20"/>
            <w:szCs w:val="20"/>
          </w:rPr>
          <w:delText>解体工事業者等による見積もり１社分（</w:delText>
        </w:r>
        <w:r w:rsidRPr="00AD09FE" w:rsidDel="006819EC">
          <w:rPr>
            <w:rFonts w:ascii="ＭＳ 明朝" w:hAnsi="ＭＳ 明朝" w:hint="eastAsia"/>
            <w:sz w:val="20"/>
            <w:szCs w:val="20"/>
            <w:u w:val="single"/>
          </w:rPr>
          <w:delText>２社以上の見積もり合わせを推奨します。</w:delText>
        </w:r>
        <w:r w:rsidRPr="00AD09FE" w:rsidDel="006819EC">
          <w:rPr>
            <w:rFonts w:ascii="ＭＳ 明朝" w:hAnsi="ＭＳ 明朝" w:hint="eastAsia"/>
            <w:sz w:val="20"/>
            <w:szCs w:val="20"/>
          </w:rPr>
          <w:delText>）</w:delText>
        </w:r>
      </w:del>
    </w:p>
    <w:p w14:paraId="1F7E90ED" w14:textId="4378A751" w:rsidR="00D9662F" w:rsidRPr="00AD09FE" w:rsidDel="006819EC" w:rsidRDefault="005F0559" w:rsidP="005F0559">
      <w:pPr>
        <w:spacing w:line="320" w:lineRule="exact"/>
        <w:ind w:firstLineChars="350" w:firstLine="700"/>
        <w:rPr>
          <w:del w:id="1579" w:author="藤本　陽子" w:date="2025-01-25T09:40:00Z"/>
          <w:rFonts w:ascii="ＭＳ 明朝" w:hAnsi="ＭＳ 明朝"/>
          <w:sz w:val="20"/>
          <w:szCs w:val="20"/>
        </w:rPr>
      </w:pPr>
      <w:del w:id="1580" w:author="藤本　陽子" w:date="2025-01-25T09:40:00Z">
        <w:r w:rsidDel="006819EC">
          <w:rPr>
            <w:rFonts w:ascii="ＭＳ 明朝" w:hAnsi="ＭＳ 明朝" w:hint="eastAsia"/>
            <w:noProof/>
            <w:color w:val="000000" w:themeColor="text1"/>
            <w:sz w:val="20"/>
            <w:szCs w:val="21"/>
          </w:rPr>
          <mc:AlternateContent>
            <mc:Choice Requires="wps">
              <w:drawing>
                <wp:anchor distT="0" distB="0" distL="114300" distR="114300" simplePos="0" relativeHeight="252503552" behindDoc="0" locked="0" layoutInCell="1" allowOverlap="1" wp14:anchorId="6549B509" wp14:editId="6A2DF833">
                  <wp:simplePos x="0" y="0"/>
                  <wp:positionH relativeFrom="column">
                    <wp:posOffset>391439</wp:posOffset>
                  </wp:positionH>
                  <wp:positionV relativeFrom="paragraph">
                    <wp:posOffset>30988</wp:posOffset>
                  </wp:positionV>
                  <wp:extent cx="5274183" cy="592455"/>
                  <wp:effectExtent l="0" t="0" r="22225" b="17145"/>
                  <wp:wrapNone/>
                  <wp:docPr id="99" name="大かっこ 99"/>
                  <wp:cNvGraphicFramePr/>
                  <a:graphic xmlns:a="http://schemas.openxmlformats.org/drawingml/2006/main">
                    <a:graphicData uri="http://schemas.microsoft.com/office/word/2010/wordprocessingShape">
                      <wps:wsp>
                        <wps:cNvSpPr/>
                        <wps:spPr>
                          <a:xfrm>
                            <a:off x="0" y="0"/>
                            <a:ext cx="5274183" cy="592455"/>
                          </a:xfrm>
                          <a:prstGeom prst="bracketPair">
                            <a:avLst>
                              <a:gd name="adj" fmla="val 14295"/>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6E170" id="大かっこ 99" o:spid="_x0000_s1026" type="#_x0000_t185" style="position:absolute;left:0;text-align:left;margin-left:30.8pt;margin-top:2.45pt;width:415.3pt;height:46.65pt;z-index:2525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" adj="3088" strokecolor="black [3200]" strokeweight=".5pt">
                  <v:stroke joinstyle="miter"/>
                </v:shape>
              </w:pict>
            </mc:Fallback>
          </mc:AlternateContent>
        </w:r>
        <w:r w:rsidR="00D9662F" w:rsidRPr="00AD09FE" w:rsidDel="006819EC">
          <w:rPr>
            <w:rFonts w:ascii="ＭＳ 明朝" w:hAnsi="ＭＳ 明朝" w:hint="eastAsia"/>
            <w:sz w:val="20"/>
            <w:szCs w:val="20"/>
          </w:rPr>
          <w:delText>※宛名は申請者名で、見積書内に解体する</w:delText>
        </w:r>
        <w:r w:rsidR="00C94653" w:rsidDel="006819EC">
          <w:rPr>
            <w:rFonts w:ascii="ＭＳ 明朝" w:hAnsi="ＭＳ 明朝" w:hint="eastAsia"/>
            <w:sz w:val="20"/>
            <w:szCs w:val="20"/>
          </w:rPr>
          <w:delText>建物</w:delText>
        </w:r>
        <w:r w:rsidR="00D9662F" w:rsidRPr="00AD09FE" w:rsidDel="006819EC">
          <w:rPr>
            <w:rFonts w:ascii="ＭＳ 明朝" w:hAnsi="ＭＳ 明朝" w:hint="eastAsia"/>
            <w:sz w:val="20"/>
            <w:szCs w:val="20"/>
          </w:rPr>
          <w:delText>の地番又は住居表示が記載されていること。</w:delText>
        </w:r>
      </w:del>
    </w:p>
    <w:p w14:paraId="558A9E6E" w14:textId="4F79E1F8" w:rsidR="00D9662F" w:rsidRPr="00AD09FE" w:rsidDel="006819EC" w:rsidRDefault="00D9662F" w:rsidP="00D9662F">
      <w:pPr>
        <w:spacing w:line="320" w:lineRule="exact"/>
        <w:ind w:firstLineChars="350" w:firstLine="700"/>
        <w:rPr>
          <w:del w:id="1581" w:author="藤本　陽子" w:date="2025-01-25T09:40:00Z"/>
          <w:rFonts w:ascii="ＭＳ 明朝" w:hAnsi="ＭＳ 明朝"/>
          <w:sz w:val="20"/>
          <w:szCs w:val="20"/>
        </w:rPr>
      </w:pPr>
      <w:del w:id="1582" w:author="藤本　陽子" w:date="2025-01-25T09:40:00Z">
        <w:r w:rsidRPr="00AD09FE" w:rsidDel="006819EC">
          <w:rPr>
            <w:rFonts w:ascii="ＭＳ 明朝" w:hAnsi="ＭＳ 明朝" w:hint="eastAsia"/>
            <w:sz w:val="20"/>
            <w:szCs w:val="20"/>
          </w:rPr>
          <w:delText>※見積期限が申請日</w:delText>
        </w:r>
        <w:bookmarkStart w:id="1583" w:name="_Hlk53158594"/>
        <w:r w:rsidRPr="00AD09FE" w:rsidDel="006819EC">
          <w:rPr>
            <w:rFonts w:ascii="ＭＳ 明朝" w:hAnsi="ＭＳ 明朝" w:hint="eastAsia"/>
            <w:sz w:val="20"/>
            <w:szCs w:val="20"/>
          </w:rPr>
          <w:delText>時点で有効な</w:delText>
        </w:r>
        <w:bookmarkEnd w:id="1583"/>
        <w:r w:rsidRPr="00AD09FE" w:rsidDel="006819EC">
          <w:rPr>
            <w:rFonts w:ascii="ＭＳ 明朝" w:hAnsi="ＭＳ 明朝" w:hint="eastAsia"/>
            <w:sz w:val="20"/>
            <w:szCs w:val="20"/>
          </w:rPr>
          <w:delText>もの。</w:delText>
        </w:r>
      </w:del>
    </w:p>
    <w:p w14:paraId="41ECB3A2" w14:textId="3A4EB933" w:rsidR="00D9662F" w:rsidRPr="005B19B8" w:rsidDel="006819EC" w:rsidRDefault="00EE5C3A" w:rsidP="002C2D0C">
      <w:pPr>
        <w:spacing w:line="320" w:lineRule="exact"/>
        <w:ind w:firstLineChars="350" w:firstLine="700"/>
        <w:rPr>
          <w:del w:id="1584" w:author="藤本　陽子" w:date="2025-01-25T09:40:00Z"/>
          <w:rFonts w:ascii="ＭＳ 明朝" w:hAnsi="ＭＳ 明朝"/>
          <w:sz w:val="20"/>
          <w:szCs w:val="20"/>
        </w:rPr>
      </w:pPr>
      <w:del w:id="1585" w:author="藤本　陽子" w:date="2025-01-25T09:40:00Z">
        <w:r w:rsidRPr="005B19B8" w:rsidDel="006819EC">
          <w:rPr>
            <w:rFonts w:ascii="ＭＳ 明朝" w:hAnsi="ＭＳ 明朝" w:hint="eastAsia"/>
            <w:sz w:val="20"/>
            <w:szCs w:val="20"/>
          </w:rPr>
          <w:delText>※明細が記入されたもの</w:delText>
        </w:r>
        <w:r w:rsidR="00EA658E" w:rsidRPr="005B19B8" w:rsidDel="006819EC">
          <w:rPr>
            <w:rFonts w:ascii="ＭＳ 明朝" w:hAnsi="ＭＳ 明朝" w:hint="eastAsia"/>
            <w:sz w:val="20"/>
            <w:szCs w:val="20"/>
          </w:rPr>
          <w:delText>。</w:delText>
        </w:r>
      </w:del>
    </w:p>
    <w:p w14:paraId="118075E1" w14:textId="7923A8E0" w:rsidR="00634D8B" w:rsidRPr="00AD09FE" w:rsidDel="006819EC" w:rsidRDefault="00634D8B" w:rsidP="00D9662F">
      <w:pPr>
        <w:spacing w:line="220" w:lineRule="exact"/>
        <w:rPr>
          <w:del w:id="1586" w:author="藤本　陽子" w:date="2025-01-25T09:40:00Z"/>
          <w:rFonts w:ascii="ＭＳ 明朝" w:hAnsi="ＭＳ 明朝"/>
          <w:sz w:val="20"/>
          <w:szCs w:val="20"/>
        </w:rPr>
      </w:pPr>
    </w:p>
    <w:p w14:paraId="30B4273E" w14:textId="18C8AAC2" w:rsidR="00D9662F" w:rsidRPr="00AD09FE" w:rsidDel="006819EC" w:rsidRDefault="00D9662F" w:rsidP="002C5C0C">
      <w:pPr>
        <w:spacing w:line="320" w:lineRule="exact"/>
        <w:ind w:leftChars="239" w:left="504" w:hangingChars="1" w:hanging="2"/>
        <w:rPr>
          <w:del w:id="1587" w:author="藤本　陽子" w:date="2025-01-25T09:40:00Z"/>
          <w:rFonts w:ascii="ＭＳ 明朝" w:hAnsi="ＭＳ 明朝"/>
          <w:b/>
          <w:sz w:val="20"/>
          <w:szCs w:val="20"/>
        </w:rPr>
      </w:pPr>
      <w:del w:id="1588" w:author="藤本　陽子" w:date="2025-01-25T09:40:00Z">
        <w:r w:rsidRPr="00AD09FE" w:rsidDel="006819EC">
          <w:rPr>
            <w:rFonts w:ascii="ＭＳ 明朝" w:hAnsi="ＭＳ 明朝" w:hint="eastAsia"/>
            <w:b/>
            <w:sz w:val="20"/>
            <w:szCs w:val="20"/>
          </w:rPr>
          <w:delText>〔解体</w:delText>
        </w:r>
        <w:r w:rsidR="005A7DF4" w:rsidRPr="00602A89" w:rsidDel="006819EC">
          <w:rPr>
            <w:rFonts w:ascii="ＭＳ 明朝" w:hAnsi="ＭＳ 明朝" w:hint="eastAsia"/>
            <w:b/>
            <w:color w:val="000000" w:themeColor="text1"/>
            <w:sz w:val="20"/>
            <w:szCs w:val="20"/>
          </w:rPr>
          <w:delText>工事業者</w:delText>
        </w:r>
        <w:r w:rsidRPr="00AD09FE" w:rsidDel="006819EC">
          <w:rPr>
            <w:rFonts w:ascii="ＭＳ 明朝" w:hAnsi="ＭＳ 明朝" w:hint="eastAsia"/>
            <w:b/>
            <w:sz w:val="20"/>
            <w:szCs w:val="20"/>
          </w:rPr>
          <w:delText>の建設業許可または解体工事業の登録の写し〕</w:delText>
        </w:r>
        <w:r w:rsidRPr="00AD09FE" w:rsidDel="006819EC">
          <w:rPr>
            <w:rFonts w:ascii="ＭＳ 明朝" w:hAnsi="ＭＳ 明朝" w:hint="eastAsia"/>
            <w:sz w:val="20"/>
            <w:szCs w:val="20"/>
          </w:rPr>
          <w:delText>（</w:delText>
        </w:r>
        <w:r w:rsidRPr="00B5440F" w:rsidDel="006819EC">
          <w:rPr>
            <w:rFonts w:ascii="ＭＳ 明朝" w:hAnsi="ＭＳ 明朝"/>
            <w:sz w:val="20"/>
            <w:szCs w:val="20"/>
            <w:rPrChange w:id="1589" w:author="藤本　陽子" w:date="2025-01-16T18:28:00Z">
              <w:rPr>
                <w:rFonts w:ascii="ＭＳ 明朝" w:hAnsi="ＭＳ 明朝"/>
                <w:sz w:val="20"/>
                <w:szCs w:val="20"/>
                <w:highlight w:val="yellow"/>
              </w:rPr>
            </w:rPrChange>
          </w:rPr>
          <w:delText>P</w:delText>
        </w:r>
        <w:r w:rsidR="00D30CBF" w:rsidRPr="00B5440F" w:rsidDel="006819EC">
          <w:rPr>
            <w:rFonts w:ascii="ＭＳ 明朝" w:hAnsi="ＭＳ 明朝"/>
            <w:sz w:val="20"/>
            <w:szCs w:val="20"/>
            <w:rPrChange w:id="1590" w:author="藤本　陽子" w:date="2025-01-16T18:28:00Z">
              <w:rPr>
                <w:rFonts w:ascii="ＭＳ 明朝" w:hAnsi="ＭＳ 明朝"/>
                <w:sz w:val="20"/>
                <w:szCs w:val="20"/>
                <w:highlight w:val="yellow"/>
              </w:rPr>
            </w:rPrChange>
          </w:rPr>
          <w:delText>17</w:delText>
        </w:r>
        <w:r w:rsidRPr="00B5440F" w:rsidDel="006819EC">
          <w:rPr>
            <w:rFonts w:ascii="ＭＳ 明朝" w:hAnsi="ＭＳ 明朝" w:hint="eastAsia"/>
            <w:sz w:val="20"/>
            <w:szCs w:val="20"/>
          </w:rPr>
          <w:delText>参</w:delText>
        </w:r>
        <w:r w:rsidRPr="00AD09FE" w:rsidDel="006819EC">
          <w:rPr>
            <w:rFonts w:ascii="ＭＳ 明朝" w:hAnsi="ＭＳ 明朝" w:hint="eastAsia"/>
            <w:sz w:val="20"/>
            <w:szCs w:val="20"/>
          </w:rPr>
          <w:delText>照）</w:delText>
        </w:r>
      </w:del>
    </w:p>
    <w:p w14:paraId="66A75CE9" w14:textId="1D46D1D7" w:rsidR="005F0559" w:rsidDel="006819EC" w:rsidRDefault="00D9662F" w:rsidP="005F0559">
      <w:pPr>
        <w:spacing w:line="320" w:lineRule="exact"/>
        <w:ind w:leftChars="350" w:left="735"/>
        <w:rPr>
          <w:del w:id="1591" w:author="藤本　陽子" w:date="2025-01-25T09:40:00Z"/>
          <w:rFonts w:ascii="ＭＳ 明朝" w:hAnsi="ＭＳ 明朝"/>
          <w:sz w:val="20"/>
          <w:szCs w:val="20"/>
        </w:rPr>
      </w:pPr>
      <w:del w:id="1592" w:author="藤本　陽子" w:date="2025-01-25T09:40:00Z">
        <w:r w:rsidRPr="00AD09FE" w:rsidDel="006819EC">
          <w:rPr>
            <w:rFonts w:ascii="ＭＳ 明朝" w:hAnsi="ＭＳ 明朝" w:hint="eastAsia"/>
            <w:sz w:val="20"/>
            <w:szCs w:val="20"/>
          </w:rPr>
          <w:delText>建設業許可（建築・土木・解体のいずれか）又は兵庫県での解体工事業の登録が必要です。</w:delText>
        </w:r>
      </w:del>
    </w:p>
    <w:p w14:paraId="3CD499E1" w14:textId="273406FD" w:rsidR="00634D8B" w:rsidDel="006819EC" w:rsidRDefault="00D9662F" w:rsidP="005F0559">
      <w:pPr>
        <w:spacing w:line="320" w:lineRule="exact"/>
        <w:ind w:leftChars="350" w:left="735"/>
        <w:rPr>
          <w:del w:id="1593" w:author="藤本　陽子" w:date="2025-01-25T09:40:00Z"/>
          <w:rFonts w:ascii="ＭＳ 明朝" w:hAnsi="ＭＳ 明朝"/>
          <w:sz w:val="20"/>
          <w:szCs w:val="20"/>
        </w:rPr>
      </w:pPr>
      <w:del w:id="1594" w:author="藤本　陽子" w:date="2025-01-25T09:40:00Z">
        <w:r w:rsidRPr="00AD09FE" w:rsidDel="006819EC">
          <w:rPr>
            <w:rFonts w:ascii="ＭＳ 明朝" w:hAnsi="ＭＳ 明朝" w:hint="eastAsia"/>
            <w:sz w:val="20"/>
            <w:szCs w:val="20"/>
          </w:rPr>
          <w:delText>許可・登録事業者からの見</w:delText>
        </w:r>
        <w:r w:rsidR="005F0559" w:rsidDel="006819EC">
          <w:rPr>
            <w:rFonts w:ascii="ＭＳ 明朝" w:hAnsi="ＭＳ 明朝" w:hint="eastAsia"/>
            <w:sz w:val="20"/>
            <w:szCs w:val="20"/>
          </w:rPr>
          <w:delText>積書がなければ、申請の受付ができません。</w:delText>
        </w:r>
      </w:del>
    </w:p>
    <w:p w14:paraId="10FDE881" w14:textId="11FCDC2C" w:rsidR="00D9662F" w:rsidRPr="005F0559" w:rsidDel="006819EC" w:rsidRDefault="00D9662F" w:rsidP="00D9662F">
      <w:pPr>
        <w:spacing w:line="220" w:lineRule="exact"/>
        <w:rPr>
          <w:del w:id="1595" w:author="藤本　陽子" w:date="2025-01-25T09:40:00Z"/>
          <w:rFonts w:ascii="ＭＳ 明朝" w:hAnsi="ＭＳ 明朝"/>
          <w:sz w:val="20"/>
          <w:szCs w:val="20"/>
        </w:rPr>
      </w:pPr>
    </w:p>
    <w:p w14:paraId="77CD68D6" w14:textId="42245682" w:rsidR="00D9662F" w:rsidRPr="00AD09FE" w:rsidDel="006819EC" w:rsidRDefault="00C91644" w:rsidP="002C5C0C">
      <w:pPr>
        <w:spacing w:line="320" w:lineRule="exact"/>
        <w:ind w:leftChars="250" w:left="525"/>
        <w:rPr>
          <w:del w:id="1596" w:author="藤本　陽子" w:date="2025-01-25T09:40:00Z"/>
          <w:rFonts w:ascii="ＭＳ 明朝" w:hAnsi="ＭＳ 明朝"/>
          <w:b/>
          <w:sz w:val="20"/>
          <w:szCs w:val="20"/>
        </w:rPr>
      </w:pPr>
      <w:del w:id="1597" w:author="藤本　陽子" w:date="2025-01-25T09:40:00Z">
        <w:r w:rsidRPr="00AD09FE" w:rsidDel="006819EC">
          <w:rPr>
            <w:rFonts w:ascii="ＭＳ 明朝" w:hAnsi="ＭＳ 明朝" w:hint="eastAsia"/>
            <w:b/>
            <w:sz w:val="20"/>
            <w:szCs w:val="20"/>
          </w:rPr>
          <w:delText>〔</w:delText>
        </w:r>
        <w:r w:rsidR="00D9662F" w:rsidRPr="00AD09FE" w:rsidDel="006819EC">
          <w:rPr>
            <w:rFonts w:ascii="ＭＳ 明朝" w:hAnsi="ＭＳ 明朝" w:hint="eastAsia"/>
            <w:b/>
            <w:sz w:val="20"/>
            <w:szCs w:val="20"/>
          </w:rPr>
          <w:delText>本人確認書類の写し〕</w:delText>
        </w:r>
        <w:r w:rsidR="00D9662F" w:rsidRPr="00AD09FE" w:rsidDel="006819EC">
          <w:rPr>
            <w:rFonts w:ascii="ＭＳ 明朝" w:hAnsi="ＭＳ 明朝" w:hint="eastAsia"/>
            <w:sz w:val="20"/>
            <w:szCs w:val="20"/>
          </w:rPr>
          <w:delText>（</w:delText>
        </w:r>
        <w:r w:rsidR="00D9662F" w:rsidRPr="00B5440F" w:rsidDel="006819EC">
          <w:rPr>
            <w:rFonts w:ascii="ＭＳ 明朝" w:hAnsi="ＭＳ 明朝"/>
            <w:sz w:val="20"/>
            <w:szCs w:val="20"/>
            <w:rPrChange w:id="1598" w:author="藤本　陽子" w:date="2025-01-16T18:28:00Z">
              <w:rPr>
                <w:rFonts w:ascii="ＭＳ 明朝" w:hAnsi="ＭＳ 明朝"/>
                <w:sz w:val="20"/>
                <w:szCs w:val="20"/>
                <w:highlight w:val="yellow"/>
              </w:rPr>
            </w:rPrChange>
          </w:rPr>
          <w:delText>P</w:delText>
        </w:r>
        <w:r w:rsidR="001C3C80" w:rsidRPr="00B5440F" w:rsidDel="006819EC">
          <w:rPr>
            <w:rFonts w:ascii="ＭＳ 明朝" w:hAnsi="ＭＳ 明朝"/>
            <w:sz w:val="20"/>
            <w:szCs w:val="20"/>
            <w:rPrChange w:id="1599" w:author="藤本　陽子" w:date="2025-01-16T18:28:00Z">
              <w:rPr>
                <w:rFonts w:ascii="ＭＳ 明朝" w:hAnsi="ＭＳ 明朝"/>
                <w:sz w:val="20"/>
                <w:szCs w:val="20"/>
                <w:highlight w:val="yellow"/>
              </w:rPr>
            </w:rPrChange>
          </w:rPr>
          <w:delText>1</w:delText>
        </w:r>
        <w:r w:rsidR="00D30CBF" w:rsidRPr="00B5440F" w:rsidDel="006819EC">
          <w:rPr>
            <w:rFonts w:ascii="ＭＳ 明朝" w:hAnsi="ＭＳ 明朝"/>
            <w:sz w:val="20"/>
            <w:szCs w:val="20"/>
            <w:rPrChange w:id="1600" w:author="藤本　陽子" w:date="2025-01-16T18:28:00Z">
              <w:rPr>
                <w:rFonts w:ascii="ＭＳ 明朝" w:hAnsi="ＭＳ 明朝"/>
                <w:sz w:val="20"/>
                <w:szCs w:val="20"/>
                <w:highlight w:val="yellow"/>
              </w:rPr>
            </w:rPrChange>
          </w:rPr>
          <w:delText>7</w:delText>
        </w:r>
        <w:r w:rsidR="00D9662F" w:rsidRPr="00B5440F" w:rsidDel="006819EC">
          <w:rPr>
            <w:rFonts w:ascii="ＭＳ 明朝" w:hAnsi="ＭＳ 明朝" w:hint="eastAsia"/>
            <w:sz w:val="20"/>
            <w:szCs w:val="20"/>
          </w:rPr>
          <w:delText>参</w:delText>
        </w:r>
        <w:r w:rsidR="00D9662F" w:rsidRPr="00AD09FE" w:rsidDel="006819EC">
          <w:rPr>
            <w:rFonts w:ascii="ＭＳ 明朝" w:hAnsi="ＭＳ 明朝" w:hint="eastAsia"/>
            <w:sz w:val="20"/>
            <w:szCs w:val="20"/>
          </w:rPr>
          <w:delText>照）※来所での申請の場合は、原本もあわせてご持参ください。</w:delText>
        </w:r>
      </w:del>
    </w:p>
    <w:p w14:paraId="1E3BE0FD" w14:textId="0499FCDA" w:rsidR="00D9662F" w:rsidDel="006819EC" w:rsidRDefault="00AA64BE" w:rsidP="002C5C0C">
      <w:pPr>
        <w:spacing w:line="320" w:lineRule="exact"/>
        <w:ind w:leftChars="350" w:left="735"/>
        <w:rPr>
          <w:del w:id="1601" w:author="藤本　陽子" w:date="2025-01-25T09:40:00Z"/>
          <w:rFonts w:ascii="ＭＳ 明朝" w:hAnsi="ＭＳ 明朝"/>
          <w:sz w:val="20"/>
          <w:szCs w:val="20"/>
        </w:rPr>
      </w:pPr>
      <w:del w:id="1602" w:author="藤本　陽子" w:date="2025-01-25T09:40:00Z">
        <w:r w:rsidRPr="00AD09FE" w:rsidDel="006819EC">
          <w:rPr>
            <w:rFonts w:ascii="ＭＳ 明朝" w:hAnsi="ＭＳ 明朝" w:hint="eastAsia"/>
            <w:sz w:val="20"/>
            <w:szCs w:val="20"/>
          </w:rPr>
          <w:delText>・</w:delText>
        </w:r>
        <w:r w:rsidR="00D9662F" w:rsidRPr="00AD09FE" w:rsidDel="006819EC">
          <w:rPr>
            <w:rFonts w:ascii="ＭＳ 明朝" w:hAnsi="ＭＳ 明朝" w:hint="eastAsia"/>
            <w:sz w:val="20"/>
            <w:szCs w:val="20"/>
          </w:rPr>
          <w:delText>申請者（手続を委任する場合は手続き受任者）の本人確認書類</w:delText>
        </w:r>
        <w:r w:rsidR="00D9662F" w:rsidDel="006819EC">
          <w:rPr>
            <w:rFonts w:ascii="ＭＳ 明朝" w:hAnsi="ＭＳ 明朝" w:hint="eastAsia"/>
            <w:sz w:val="20"/>
            <w:szCs w:val="20"/>
          </w:rPr>
          <w:delText>の写し。</w:delText>
        </w:r>
      </w:del>
    </w:p>
    <w:p w14:paraId="7A331E80" w14:textId="08C7804B" w:rsidR="00AA64BE" w:rsidDel="006819EC" w:rsidRDefault="00D9662F" w:rsidP="002C5C0C">
      <w:pPr>
        <w:spacing w:line="320" w:lineRule="exact"/>
        <w:ind w:leftChars="450" w:left="945"/>
        <w:rPr>
          <w:del w:id="1603" w:author="藤本　陽子" w:date="2025-01-25T09:40:00Z"/>
          <w:rFonts w:ascii="ＭＳ 明朝" w:hAnsi="ＭＳ 明朝"/>
          <w:sz w:val="20"/>
          <w:szCs w:val="20"/>
        </w:rPr>
      </w:pPr>
      <w:del w:id="1604" w:author="藤本　陽子" w:date="2025-01-25T09:40:00Z">
        <w:r w:rsidDel="006819EC">
          <w:rPr>
            <w:rFonts w:ascii="ＭＳ 明朝" w:hAnsi="ＭＳ 明朝" w:hint="eastAsia"/>
            <w:sz w:val="20"/>
            <w:szCs w:val="20"/>
          </w:rPr>
          <w:delText>顔写真付きの証明書１点または顔写真がない証明書の場合２点。</w:delText>
        </w:r>
      </w:del>
    </w:p>
    <w:p w14:paraId="3CEB19BD" w14:textId="7D24D1EE" w:rsidR="00C56801" w:rsidDel="006819EC" w:rsidRDefault="00AA64BE" w:rsidP="002C5C0C">
      <w:pPr>
        <w:spacing w:line="320" w:lineRule="exact"/>
        <w:ind w:leftChars="349" w:left="733"/>
        <w:rPr>
          <w:del w:id="1605" w:author="藤本　陽子" w:date="2025-01-25T09:40:00Z"/>
          <w:rFonts w:ascii="ＭＳ 明朝" w:hAnsi="ＭＳ 明朝"/>
          <w:sz w:val="20"/>
          <w:szCs w:val="20"/>
        </w:rPr>
      </w:pPr>
      <w:del w:id="1606" w:author="藤本　陽子" w:date="2025-01-25T09:40:00Z">
        <w:r w:rsidDel="006819EC">
          <w:rPr>
            <w:rFonts w:ascii="ＭＳ 明朝" w:hAnsi="ＭＳ 明朝" w:hint="eastAsia"/>
            <w:sz w:val="20"/>
            <w:szCs w:val="20"/>
          </w:rPr>
          <w:delText>・</w:delText>
        </w:r>
        <w:r w:rsidR="00C56801" w:rsidRPr="00A31E20" w:rsidDel="006819EC">
          <w:rPr>
            <w:rFonts w:ascii="ＭＳ 明朝" w:hAnsi="ＭＳ 明朝" w:hint="eastAsia"/>
            <w:sz w:val="20"/>
            <w:szCs w:val="20"/>
          </w:rPr>
          <w:delText>（</w:delText>
        </w:r>
        <w:r w:rsidRPr="00A31E20" w:rsidDel="006819EC">
          <w:rPr>
            <w:rFonts w:ascii="ＭＳ 明朝" w:hAnsi="ＭＳ 明朝" w:hint="eastAsia"/>
            <w:sz w:val="20"/>
            <w:szCs w:val="20"/>
            <w:u w:val="single"/>
          </w:rPr>
          <w:delText>法人の場合</w:delText>
        </w:r>
        <w:r w:rsidR="00C56801" w:rsidRPr="00A31E20" w:rsidDel="006819EC">
          <w:rPr>
            <w:rFonts w:ascii="ＭＳ 明朝" w:hAnsi="ＭＳ 明朝" w:hint="eastAsia"/>
            <w:sz w:val="20"/>
            <w:szCs w:val="20"/>
          </w:rPr>
          <w:delText>）</w:delText>
        </w:r>
      </w:del>
    </w:p>
    <w:p w14:paraId="1626177A" w14:textId="0D8F589D" w:rsidR="00D9662F" w:rsidDel="006819EC" w:rsidRDefault="00AA64BE" w:rsidP="00C56801">
      <w:pPr>
        <w:spacing w:line="320" w:lineRule="exact"/>
        <w:ind w:leftChars="449" w:left="943"/>
        <w:rPr>
          <w:del w:id="1607" w:author="藤本　陽子" w:date="2025-01-25T09:40:00Z"/>
          <w:rFonts w:ascii="ＭＳ 明朝" w:hAnsi="ＭＳ 明朝"/>
          <w:sz w:val="20"/>
          <w:szCs w:val="20"/>
        </w:rPr>
      </w:pPr>
      <w:del w:id="1608" w:author="藤本　陽子" w:date="2025-01-25T09:40:00Z">
        <w:r w:rsidDel="006819EC">
          <w:rPr>
            <w:rFonts w:ascii="ＭＳ 明朝" w:hAnsi="ＭＳ 明朝" w:hint="eastAsia"/>
            <w:sz w:val="20"/>
            <w:szCs w:val="20"/>
          </w:rPr>
          <w:delText>上記に加え</w:delText>
        </w:r>
        <w:r w:rsidR="00D417DF" w:rsidDel="006819EC">
          <w:rPr>
            <w:rFonts w:ascii="ＭＳ 明朝" w:hAnsi="ＭＳ 明朝" w:hint="eastAsia"/>
            <w:sz w:val="20"/>
            <w:szCs w:val="20"/>
          </w:rPr>
          <w:delText>、</w:delText>
        </w:r>
        <w:r w:rsidR="00D9662F" w:rsidDel="006819EC">
          <w:rPr>
            <w:rFonts w:ascii="ＭＳ 明朝" w:hAnsi="ＭＳ 明朝" w:hint="eastAsia"/>
            <w:sz w:val="20"/>
            <w:szCs w:val="20"/>
          </w:rPr>
          <w:delText>申請手続者が当該事業所に所属していることを確認できるもの（名刺・社員証等）</w:delText>
        </w:r>
      </w:del>
    </w:p>
    <w:p w14:paraId="7071EC09" w14:textId="4F4749BD" w:rsidR="00D417DF" w:rsidDel="006819EC" w:rsidRDefault="00D417DF" w:rsidP="00D417DF">
      <w:pPr>
        <w:spacing w:line="320" w:lineRule="exact"/>
        <w:rPr>
          <w:del w:id="1609" w:author="藤本　陽子" w:date="2025-01-25T09:40:00Z"/>
          <w:rFonts w:ascii="ＭＳ 明朝" w:hAnsi="ＭＳ 明朝"/>
          <w:sz w:val="20"/>
          <w:szCs w:val="20"/>
        </w:rPr>
      </w:pPr>
    </w:p>
    <w:p w14:paraId="3D7D0028" w14:textId="7EC64CE2" w:rsidR="00D9662F" w:rsidDel="006819EC" w:rsidRDefault="00B6535F" w:rsidP="002C2D0C">
      <w:pPr>
        <w:spacing w:line="320" w:lineRule="exact"/>
        <w:rPr>
          <w:del w:id="1610" w:author="藤本　陽子" w:date="2025-01-25T09:40:00Z"/>
          <w:rFonts w:ascii="ＭＳ 明朝" w:hAnsi="ＭＳ 明朝"/>
          <w:b/>
          <w:sz w:val="22"/>
          <w:szCs w:val="20"/>
        </w:rPr>
      </w:pPr>
      <w:del w:id="1611" w:author="藤本　陽子" w:date="2025-01-16T13:59:00Z">
        <w:r w:rsidRPr="00C56801" w:rsidDel="006C6F99">
          <w:rPr>
            <w:rFonts w:ascii="ＭＳ 明朝" w:hAnsi="ＭＳ 明朝" w:hint="eastAsia"/>
            <w:b/>
            <w:sz w:val="22"/>
            <w:szCs w:val="20"/>
          </w:rPr>
          <w:delText>＜</w:delText>
        </w:r>
        <w:r w:rsidR="00D9662F" w:rsidRPr="00C56801" w:rsidDel="006C6F99">
          <w:rPr>
            <w:rFonts w:ascii="ＭＳ 明朝" w:hAnsi="ＭＳ 明朝" w:hint="eastAsia"/>
            <w:b/>
            <w:sz w:val="22"/>
            <w:szCs w:val="20"/>
          </w:rPr>
          <w:delText>場合によって必要な書類</w:delText>
        </w:r>
        <w:r w:rsidRPr="00C56801" w:rsidDel="006C6F99">
          <w:rPr>
            <w:rFonts w:ascii="ＭＳ 明朝" w:hAnsi="ＭＳ 明朝" w:hint="eastAsia"/>
            <w:b/>
            <w:sz w:val="22"/>
            <w:szCs w:val="20"/>
          </w:rPr>
          <w:delText>＞</w:delText>
        </w:r>
      </w:del>
    </w:p>
    <w:p w14:paraId="79C1E275" w14:textId="1880706B" w:rsidR="003E3724" w:rsidRPr="003E3724" w:rsidDel="006819EC" w:rsidRDefault="003E3724" w:rsidP="005B19B8">
      <w:pPr>
        <w:spacing w:line="320" w:lineRule="exact"/>
        <w:ind w:leftChars="102" w:left="214"/>
        <w:rPr>
          <w:del w:id="1612" w:author="藤本　陽子" w:date="2025-01-25T09:40:00Z"/>
          <w:rFonts w:ascii="ＭＳ 明朝" w:hAnsi="ＭＳ 明朝"/>
          <w:sz w:val="10"/>
          <w:szCs w:val="21"/>
        </w:rPr>
      </w:pPr>
      <w:bookmarkStart w:id="1613" w:name="_Hlk182659791"/>
    </w:p>
    <w:p w14:paraId="3F42F3A4" w14:textId="13250CA3" w:rsidR="005B19B8" w:rsidDel="006819EC" w:rsidRDefault="005B19B8" w:rsidP="005B19B8">
      <w:pPr>
        <w:spacing w:line="320" w:lineRule="exact"/>
        <w:ind w:leftChars="102" w:left="214"/>
        <w:rPr>
          <w:del w:id="1614" w:author="藤本　陽子" w:date="2025-01-25T09:40:00Z"/>
          <w:rFonts w:ascii="ＭＳ 明朝" w:hAnsi="ＭＳ 明朝"/>
          <w:sz w:val="20"/>
          <w:szCs w:val="21"/>
          <w:u w:val="single"/>
        </w:rPr>
      </w:pPr>
      <w:del w:id="1615" w:author="藤本　陽子" w:date="2025-01-25T09:40:00Z">
        <w:r w:rsidDel="006819EC">
          <w:rPr>
            <w:rFonts w:ascii="ＭＳ 明朝" w:hAnsi="ＭＳ 明朝" w:hint="eastAsia"/>
            <w:sz w:val="20"/>
            <w:szCs w:val="21"/>
          </w:rPr>
          <w:delText>【</w:delText>
        </w:r>
        <w:r w:rsidRPr="000C691A" w:rsidDel="006819EC">
          <w:rPr>
            <w:rFonts w:ascii="ＭＳ 明朝" w:hAnsi="ＭＳ 明朝" w:hint="eastAsia"/>
            <w:sz w:val="20"/>
            <w:szCs w:val="21"/>
          </w:rPr>
          <w:delText>敷地内に</w:delText>
        </w:r>
        <w:r w:rsidRPr="005B19B8" w:rsidDel="006819EC">
          <w:rPr>
            <w:rFonts w:ascii="ＭＳ 明朝" w:hAnsi="ＭＳ 明朝" w:hint="eastAsia"/>
            <w:b/>
            <w:sz w:val="20"/>
            <w:szCs w:val="21"/>
          </w:rPr>
          <w:delText>所有する建物が複数棟</w:delText>
        </w:r>
        <w:bookmarkEnd w:id="1613"/>
        <w:r w:rsidR="000C292B" w:rsidRPr="005B19B8" w:rsidDel="006819EC">
          <w:rPr>
            <w:rFonts w:ascii="ＭＳ 明朝" w:hAnsi="ＭＳ 明朝" w:hint="eastAsia"/>
            <w:sz w:val="20"/>
            <w:szCs w:val="21"/>
          </w:rPr>
          <w:delText>（</w:delText>
        </w:r>
        <w:r w:rsidR="00787861" w:rsidRPr="00A31E20" w:rsidDel="006819EC">
          <w:rPr>
            <w:rFonts w:ascii="ＭＳ 明朝" w:hAnsi="ＭＳ 明朝" w:hint="eastAsia"/>
            <w:sz w:val="20"/>
            <w:szCs w:val="21"/>
          </w:rPr>
          <w:delText>母屋・</w:delText>
        </w:r>
        <w:r w:rsidR="000C292B" w:rsidRPr="005B19B8" w:rsidDel="006819EC">
          <w:rPr>
            <w:rFonts w:ascii="ＭＳ 明朝" w:hAnsi="ＭＳ 明朝" w:hint="eastAsia"/>
            <w:sz w:val="20"/>
            <w:szCs w:val="21"/>
          </w:rPr>
          <w:delText>離れ・倉庫など）ある</w:delText>
        </w:r>
        <w:r w:rsidR="0037137A" w:rsidRPr="005B19B8" w:rsidDel="006819EC">
          <w:rPr>
            <w:rFonts w:ascii="ＭＳ 明朝" w:hAnsi="ＭＳ 明朝" w:hint="eastAsia"/>
            <w:sz w:val="20"/>
            <w:szCs w:val="21"/>
          </w:rPr>
          <w:delText>場合</w:delText>
        </w:r>
        <w:r w:rsidRPr="005B19B8" w:rsidDel="006819EC">
          <w:rPr>
            <w:rFonts w:ascii="ＭＳ 明朝" w:hAnsi="ＭＳ 明朝" w:hint="eastAsia"/>
            <w:sz w:val="20"/>
            <w:szCs w:val="21"/>
          </w:rPr>
          <w:delText>】</w:delText>
        </w:r>
      </w:del>
    </w:p>
    <w:p w14:paraId="1404BAED" w14:textId="4D8928FB" w:rsidR="005B19B8" w:rsidRPr="00D13606" w:rsidDel="006819EC" w:rsidRDefault="005B19B8" w:rsidP="005B19B8">
      <w:pPr>
        <w:spacing w:line="320" w:lineRule="exact"/>
        <w:ind w:firstLineChars="200" w:firstLine="400"/>
        <w:rPr>
          <w:del w:id="1616" w:author="藤本　陽子" w:date="2025-01-25T09:40:00Z"/>
          <w:rFonts w:ascii="ＭＳ 明朝" w:hAnsi="ＭＳ 明朝"/>
          <w:sz w:val="20"/>
          <w:szCs w:val="21"/>
        </w:rPr>
      </w:pPr>
      <w:del w:id="1617" w:author="藤本　陽子" w:date="2025-01-25T09:40:00Z">
        <w:r w:rsidRPr="00093709" w:rsidDel="006819EC">
          <w:rPr>
            <w:rFonts w:ascii="ＭＳ 明朝" w:hAnsi="ＭＳ 明朝" w:hint="eastAsia"/>
            <w:sz w:val="20"/>
            <w:szCs w:val="21"/>
          </w:rPr>
          <w:delText>・</w:delText>
        </w:r>
        <w:r w:rsidDel="006819EC">
          <w:rPr>
            <w:rFonts w:ascii="ＭＳ 明朝" w:hAnsi="ＭＳ 明朝" w:hint="eastAsia"/>
            <w:b/>
            <w:sz w:val="20"/>
            <w:szCs w:val="21"/>
          </w:rPr>
          <w:delText>〔配置図〕</w:delText>
        </w:r>
        <w:r w:rsidRPr="002C2D0C" w:rsidDel="006819EC">
          <w:rPr>
            <w:rFonts w:ascii="ＭＳ 明朝" w:hAnsi="ＭＳ 明朝" w:hint="eastAsia"/>
            <w:sz w:val="20"/>
            <w:szCs w:val="20"/>
          </w:rPr>
          <w:delText>（</w:delText>
        </w:r>
        <w:r w:rsidR="00864DCB" w:rsidRPr="00B5440F" w:rsidDel="006819EC">
          <w:rPr>
            <w:rFonts w:ascii="ＭＳ 明朝" w:hAnsi="ＭＳ 明朝"/>
            <w:sz w:val="20"/>
            <w:szCs w:val="20"/>
            <w:rPrChange w:id="1618" w:author="藤本　陽子" w:date="2025-01-16T18:28:00Z">
              <w:rPr>
                <w:rFonts w:ascii="ＭＳ 明朝" w:hAnsi="ＭＳ 明朝"/>
                <w:sz w:val="20"/>
                <w:szCs w:val="20"/>
                <w:highlight w:val="yellow"/>
              </w:rPr>
            </w:rPrChange>
          </w:rPr>
          <w:delText>P</w:delText>
        </w:r>
        <w:r w:rsidR="00D30CBF" w:rsidRPr="00B5440F" w:rsidDel="006819EC">
          <w:rPr>
            <w:rFonts w:ascii="ＭＳ 明朝" w:hAnsi="ＭＳ 明朝"/>
            <w:sz w:val="20"/>
            <w:szCs w:val="20"/>
            <w:rPrChange w:id="1619" w:author="藤本　陽子" w:date="2025-01-16T18:28:00Z">
              <w:rPr>
                <w:rFonts w:ascii="ＭＳ 明朝" w:hAnsi="ＭＳ 明朝"/>
                <w:sz w:val="20"/>
                <w:szCs w:val="20"/>
                <w:highlight w:val="yellow"/>
              </w:rPr>
            </w:rPrChange>
          </w:rPr>
          <w:delText>30</w:delText>
        </w:r>
        <w:r w:rsidRPr="00B5440F" w:rsidDel="006819EC">
          <w:rPr>
            <w:rFonts w:ascii="ＭＳ 明朝" w:hAnsi="ＭＳ 明朝"/>
            <w:sz w:val="20"/>
            <w:szCs w:val="20"/>
          </w:rPr>
          <w:delText>参</w:delText>
        </w:r>
        <w:r w:rsidRPr="002C2D0C" w:rsidDel="006819EC">
          <w:rPr>
            <w:rFonts w:ascii="ＭＳ 明朝" w:hAnsi="ＭＳ 明朝"/>
            <w:sz w:val="20"/>
            <w:szCs w:val="20"/>
          </w:rPr>
          <w:delText>照</w:delText>
        </w:r>
        <w:r w:rsidR="00BD011F" w:rsidRPr="00D13606" w:rsidDel="006819EC">
          <w:rPr>
            <w:rFonts w:ascii="ＭＳ 明朝" w:hAnsi="ＭＳ 明朝" w:hint="eastAsia"/>
            <w:sz w:val="20"/>
            <w:szCs w:val="21"/>
          </w:rPr>
          <w:delText>/</w:delText>
        </w:r>
        <w:r w:rsidR="00BD011F" w:rsidRPr="00D13606" w:rsidDel="006819EC">
          <w:rPr>
            <w:rFonts w:ascii="ＭＳ 明朝" w:hAnsi="ＭＳ 明朝"/>
            <w:sz w:val="20"/>
            <w:szCs w:val="21"/>
          </w:rPr>
          <w:delText xml:space="preserve"> </w:delText>
        </w:r>
      </w:del>
      <w:ins w:id="1620" w:author="Windows ユーザー" w:date="2025-01-17T09:40:00Z">
        <w:del w:id="1621" w:author="藤本　陽子" w:date="2025-01-25T09:40:00Z">
          <w:r w:rsidR="00762B0A" w:rsidRPr="00977105" w:rsidDel="006819EC">
            <w:rPr>
              <w:rFonts w:ascii="ＭＳ 明朝" w:hAnsi="ＭＳ 明朝"/>
              <w:sz w:val="20"/>
              <w:szCs w:val="21"/>
            </w:rPr>
            <w:delText>P</w:delText>
          </w:r>
          <w:r w:rsidR="00762B0A" w:rsidDel="006819EC">
            <w:rPr>
              <w:rFonts w:ascii="ＭＳ 明朝" w:hAnsi="ＭＳ 明朝" w:hint="eastAsia"/>
              <w:sz w:val="20"/>
              <w:szCs w:val="21"/>
            </w:rPr>
            <w:delText>18</w:delText>
          </w:r>
          <w:commentRangeStart w:id="1622"/>
          <w:r w:rsidR="00762B0A" w:rsidRPr="00DC2707" w:rsidDel="006819EC">
            <w:rPr>
              <w:rFonts w:ascii="ＭＳ 明朝" w:hAnsi="ＭＳ 明朝" w:hint="eastAsia"/>
              <w:color w:val="000000" w:themeColor="text1"/>
              <w:sz w:val="20"/>
              <w:szCs w:val="21"/>
              <w:rPrChange w:id="1623" w:author="藤本　陽子" w:date="2025-01-24T09:58:00Z">
                <w:rPr>
                  <w:rFonts w:ascii="ＭＳ 明朝" w:hAnsi="ＭＳ 明朝" w:hint="eastAsia"/>
                  <w:sz w:val="20"/>
                  <w:szCs w:val="21"/>
                </w:rPr>
              </w:rPrChange>
            </w:rPr>
            <w:delText>を必ずご確認ください。</w:delText>
          </w:r>
        </w:del>
      </w:ins>
      <w:commentRangeEnd w:id="1622"/>
      <w:ins w:id="1624" w:author="Windows ユーザー" w:date="2025-01-17T09:41:00Z">
        <w:del w:id="1625" w:author="藤本　陽子" w:date="2025-01-25T09:40:00Z">
          <w:r w:rsidR="00762B0A" w:rsidRPr="00DC2707" w:rsidDel="006819EC">
            <w:rPr>
              <w:rStyle w:val="ae"/>
              <w:color w:val="000000" w:themeColor="text1"/>
              <w:rPrChange w:id="1626" w:author="藤本　陽子" w:date="2025-01-24T09:58:00Z">
                <w:rPr>
                  <w:rStyle w:val="ae"/>
                </w:rPr>
              </w:rPrChange>
            </w:rPr>
            <w:commentReference w:id="1622"/>
          </w:r>
        </w:del>
      </w:ins>
      <w:del w:id="1627" w:author="藤本　陽子" w:date="2025-01-25T09:40:00Z">
        <w:r w:rsidR="00BD011F" w:rsidRPr="00B5440F" w:rsidDel="006819EC">
          <w:rPr>
            <w:rFonts w:ascii="ＭＳ 明朝" w:hAnsi="ＭＳ 明朝"/>
            <w:sz w:val="20"/>
            <w:szCs w:val="21"/>
            <w:rPrChange w:id="1628" w:author="藤本　陽子" w:date="2025-01-16T18:28:00Z">
              <w:rPr>
                <w:rFonts w:ascii="ＭＳ 明朝" w:hAnsi="ＭＳ 明朝"/>
                <w:sz w:val="20"/>
                <w:szCs w:val="21"/>
                <w:highlight w:val="yellow"/>
              </w:rPr>
            </w:rPrChange>
          </w:rPr>
          <w:delText>P18</w:delText>
        </w:r>
        <w:r w:rsidR="00BD011F" w:rsidRPr="00B5440F" w:rsidDel="006819EC">
          <w:rPr>
            <w:rFonts w:ascii="ＭＳ 明朝" w:hAnsi="ＭＳ 明朝" w:hint="eastAsia"/>
            <w:sz w:val="20"/>
            <w:szCs w:val="21"/>
          </w:rPr>
          <w:delText>を</w:delText>
        </w:r>
        <w:r w:rsidR="00BD011F" w:rsidRPr="00D13606" w:rsidDel="006819EC">
          <w:rPr>
            <w:rFonts w:ascii="ＭＳ 明朝" w:hAnsi="ＭＳ 明朝" w:hint="eastAsia"/>
            <w:sz w:val="20"/>
            <w:szCs w:val="21"/>
          </w:rPr>
          <w:delText>ご確認ください。</w:delText>
        </w:r>
        <w:r w:rsidRPr="00D13606" w:rsidDel="006819EC">
          <w:rPr>
            <w:rFonts w:ascii="ＭＳ 明朝" w:hAnsi="ＭＳ 明朝"/>
            <w:sz w:val="20"/>
            <w:szCs w:val="20"/>
          </w:rPr>
          <w:delText>）</w:delText>
        </w:r>
        <w:r w:rsidRPr="00D13606" w:rsidDel="006819EC">
          <w:rPr>
            <w:rFonts w:ascii="ＭＳ 明朝" w:hAnsi="ＭＳ 明朝" w:hint="eastAsia"/>
            <w:sz w:val="20"/>
            <w:szCs w:val="21"/>
          </w:rPr>
          <w:delText xml:space="preserve"> </w:delText>
        </w:r>
      </w:del>
    </w:p>
    <w:p w14:paraId="7E8ECFA1" w14:textId="4467B7D3" w:rsidR="005B19B8" w:rsidDel="006819EC" w:rsidRDefault="00CD2EA8" w:rsidP="005B19B8">
      <w:pPr>
        <w:spacing w:line="320" w:lineRule="exact"/>
        <w:ind w:leftChars="102" w:left="214" w:firstLineChars="200" w:firstLine="400"/>
        <w:rPr>
          <w:del w:id="1629" w:author="藤本　陽子" w:date="2025-01-25T09:40:00Z"/>
          <w:rFonts w:ascii="ＭＳ 明朝" w:hAnsi="ＭＳ 明朝"/>
          <w:sz w:val="20"/>
          <w:szCs w:val="21"/>
          <w:u w:val="single"/>
        </w:rPr>
      </w:pPr>
      <w:del w:id="1630" w:author="藤本　陽子" w:date="2025-01-25T09:40:00Z">
        <w:r w:rsidDel="006819EC">
          <w:rPr>
            <w:rFonts w:ascii="ＭＳ 明朝" w:hAnsi="ＭＳ 明朝" w:hint="eastAsia"/>
            <w:sz w:val="20"/>
            <w:szCs w:val="21"/>
          </w:rPr>
          <w:delText>Ａ</w:delText>
        </w:r>
        <w:r w:rsidR="00EA658E" w:rsidDel="006819EC">
          <w:rPr>
            <w:rFonts w:ascii="ＭＳ 明朝" w:hAnsi="ＭＳ 明朝" w:hint="eastAsia"/>
            <w:sz w:val="20"/>
            <w:szCs w:val="21"/>
          </w:rPr>
          <w:delText>４</w:delText>
        </w:r>
        <w:r w:rsidR="000C292B" w:rsidDel="006819EC">
          <w:rPr>
            <w:rFonts w:ascii="ＭＳ 明朝" w:hAnsi="ＭＳ 明朝" w:hint="eastAsia"/>
            <w:sz w:val="20"/>
            <w:szCs w:val="21"/>
          </w:rPr>
          <w:delText>用紙に</w:delText>
        </w:r>
        <w:r w:rsidR="004141A4" w:rsidRPr="004141A4" w:rsidDel="006819EC">
          <w:rPr>
            <w:rFonts w:ascii="ＭＳ 明朝" w:hAnsi="ＭＳ 明朝" w:hint="eastAsia"/>
            <w:sz w:val="20"/>
            <w:szCs w:val="21"/>
            <w:u w:val="single"/>
          </w:rPr>
          <w:delText>敷地内にある</w:delText>
        </w:r>
        <w:r w:rsidR="001443BB" w:rsidDel="006819EC">
          <w:rPr>
            <w:rFonts w:ascii="ＭＳ 明朝" w:hAnsi="ＭＳ 明朝" w:hint="eastAsia"/>
            <w:sz w:val="20"/>
            <w:szCs w:val="21"/>
            <w:u w:val="single"/>
          </w:rPr>
          <w:delText>全ての</w:delText>
        </w:r>
        <w:r w:rsidR="004141A4" w:rsidRPr="004141A4" w:rsidDel="006819EC">
          <w:rPr>
            <w:rFonts w:ascii="ＭＳ 明朝" w:hAnsi="ＭＳ 明朝" w:hint="eastAsia"/>
            <w:sz w:val="20"/>
            <w:szCs w:val="21"/>
            <w:u w:val="single"/>
          </w:rPr>
          <w:delText>建物</w:delText>
        </w:r>
        <w:r w:rsidR="004141A4" w:rsidRPr="004141A4" w:rsidDel="006819EC">
          <w:rPr>
            <w:rFonts w:ascii="ＭＳ 明朝" w:hAnsi="ＭＳ 明朝" w:hint="eastAsia"/>
            <w:sz w:val="20"/>
            <w:szCs w:val="21"/>
          </w:rPr>
          <w:delText>と</w:delText>
        </w:r>
        <w:r w:rsidR="00EA658E" w:rsidDel="006819EC">
          <w:rPr>
            <w:rFonts w:ascii="ＭＳ 明朝" w:hAnsi="ＭＳ 明朝" w:hint="eastAsia"/>
            <w:sz w:val="20"/>
            <w:szCs w:val="21"/>
          </w:rPr>
          <w:delText>、</w:delText>
        </w:r>
        <w:r w:rsidR="004141A4" w:rsidRPr="004141A4" w:rsidDel="006819EC">
          <w:rPr>
            <w:rFonts w:ascii="ＭＳ 明朝" w:hAnsi="ＭＳ 明朝" w:hint="eastAsia"/>
            <w:sz w:val="20"/>
            <w:szCs w:val="21"/>
            <w:u w:val="single"/>
          </w:rPr>
          <w:delText>道や隣家の位置などの周辺状況</w:delText>
        </w:r>
        <w:r w:rsidR="000C292B" w:rsidDel="006819EC">
          <w:rPr>
            <w:rFonts w:ascii="ＭＳ 明朝" w:hAnsi="ＭＳ 明朝" w:hint="eastAsia"/>
            <w:sz w:val="20"/>
            <w:szCs w:val="21"/>
          </w:rPr>
          <w:delText>を記入してください。</w:delText>
        </w:r>
      </w:del>
    </w:p>
    <w:p w14:paraId="0B37DB9C" w14:textId="5A0404B9" w:rsidR="005B19B8" w:rsidRPr="005B19B8" w:rsidDel="006819EC" w:rsidRDefault="005B19B8" w:rsidP="005B19B8">
      <w:pPr>
        <w:spacing w:line="320" w:lineRule="exact"/>
        <w:rPr>
          <w:del w:id="1631" w:author="藤本　陽子" w:date="2025-01-25T09:40:00Z"/>
          <w:rFonts w:ascii="ＭＳ 明朝" w:hAnsi="ＭＳ 明朝"/>
          <w:sz w:val="20"/>
          <w:szCs w:val="21"/>
          <w:u w:val="single"/>
        </w:rPr>
      </w:pPr>
    </w:p>
    <w:p w14:paraId="223776B5" w14:textId="21F7E3A8" w:rsidR="005B19B8" w:rsidRPr="005B19B8" w:rsidDel="006819EC" w:rsidRDefault="005B19B8" w:rsidP="005B19B8">
      <w:pPr>
        <w:spacing w:line="320" w:lineRule="exact"/>
        <w:ind w:firstLineChars="100" w:firstLine="200"/>
        <w:rPr>
          <w:del w:id="1632" w:author="藤本　陽子" w:date="2025-01-25T09:40:00Z"/>
          <w:rFonts w:ascii="ＭＳ 明朝" w:hAnsi="ＭＳ 明朝"/>
          <w:sz w:val="20"/>
          <w:szCs w:val="20"/>
        </w:rPr>
      </w:pPr>
      <w:del w:id="1633" w:author="藤本　陽子" w:date="2025-01-25T09:40:00Z">
        <w:r w:rsidDel="006819EC">
          <w:rPr>
            <w:rFonts w:ascii="ＭＳ 明朝" w:hAnsi="ＭＳ 明朝" w:hint="eastAsia"/>
            <w:sz w:val="20"/>
            <w:szCs w:val="20"/>
          </w:rPr>
          <w:delText>【補助申請の手続き等を申請者以外の人に代行させる場合】</w:delText>
        </w:r>
      </w:del>
    </w:p>
    <w:p w14:paraId="12F0FB30" w14:textId="6554BAED" w:rsidR="00D9662F" w:rsidDel="006819EC" w:rsidRDefault="005B19B8" w:rsidP="005B19B8">
      <w:pPr>
        <w:spacing w:line="320" w:lineRule="exact"/>
        <w:ind w:firstLineChars="200" w:firstLine="400"/>
        <w:rPr>
          <w:del w:id="1634" w:author="藤本　陽子" w:date="2025-01-25T09:40:00Z"/>
          <w:rFonts w:ascii="ＭＳ 明朝" w:hAnsi="ＭＳ 明朝"/>
          <w:b/>
          <w:sz w:val="20"/>
          <w:szCs w:val="20"/>
        </w:rPr>
      </w:pPr>
      <w:del w:id="1635" w:author="藤本　陽子" w:date="2025-01-25T09:40:00Z">
        <w:r w:rsidRPr="00093709" w:rsidDel="006819EC">
          <w:rPr>
            <w:rFonts w:ascii="ＭＳ 明朝" w:hAnsi="ＭＳ 明朝" w:hint="eastAsia"/>
            <w:sz w:val="20"/>
            <w:szCs w:val="20"/>
          </w:rPr>
          <w:delText>・</w:delText>
        </w:r>
        <w:r w:rsidR="00D9662F" w:rsidDel="006819EC">
          <w:rPr>
            <w:rFonts w:ascii="ＭＳ 明朝" w:hAnsi="ＭＳ 明朝" w:hint="eastAsia"/>
            <w:b/>
            <w:sz w:val="20"/>
            <w:szCs w:val="20"/>
          </w:rPr>
          <w:delText>〔委任</w:delText>
        </w:r>
        <w:r w:rsidR="00D9662F" w:rsidRPr="00AD09FE" w:rsidDel="006819EC">
          <w:rPr>
            <w:rFonts w:ascii="ＭＳ 明朝" w:hAnsi="ＭＳ 明朝" w:hint="eastAsia"/>
            <w:b/>
            <w:sz w:val="20"/>
            <w:szCs w:val="20"/>
          </w:rPr>
          <w:delText>状〕</w:delText>
        </w:r>
        <w:r w:rsidR="00D9662F" w:rsidRPr="00AD09FE" w:rsidDel="006819EC">
          <w:rPr>
            <w:rFonts w:ascii="ＭＳ 明朝" w:hAnsi="ＭＳ 明朝" w:hint="eastAsia"/>
            <w:sz w:val="20"/>
            <w:szCs w:val="20"/>
          </w:rPr>
          <w:delText>（</w:delText>
        </w:r>
        <w:r w:rsidR="00D9662F" w:rsidRPr="00B5440F" w:rsidDel="006819EC">
          <w:rPr>
            <w:rFonts w:ascii="ＭＳ 明朝" w:hAnsi="ＭＳ 明朝"/>
            <w:sz w:val="20"/>
            <w:szCs w:val="20"/>
            <w:rPrChange w:id="1636" w:author="藤本　陽子" w:date="2025-01-16T18:29:00Z">
              <w:rPr>
                <w:rFonts w:ascii="ＭＳ 明朝" w:hAnsi="ＭＳ 明朝"/>
                <w:sz w:val="20"/>
                <w:szCs w:val="20"/>
                <w:highlight w:val="yellow"/>
              </w:rPr>
            </w:rPrChange>
          </w:rPr>
          <w:delText>P</w:delText>
        </w:r>
        <w:r w:rsidR="00D30CBF" w:rsidRPr="00B5440F" w:rsidDel="006819EC">
          <w:rPr>
            <w:rFonts w:ascii="ＭＳ 明朝" w:hAnsi="ＭＳ 明朝"/>
            <w:sz w:val="20"/>
            <w:szCs w:val="20"/>
            <w:rPrChange w:id="1637" w:author="藤本　陽子" w:date="2025-01-16T18:29:00Z">
              <w:rPr>
                <w:rFonts w:ascii="ＭＳ 明朝" w:hAnsi="ＭＳ 明朝"/>
                <w:sz w:val="20"/>
                <w:szCs w:val="20"/>
                <w:highlight w:val="yellow"/>
              </w:rPr>
            </w:rPrChange>
          </w:rPr>
          <w:delText>32</w:delText>
        </w:r>
        <w:r w:rsidR="00D9662F" w:rsidRPr="00AD09FE" w:rsidDel="006819EC">
          <w:rPr>
            <w:rFonts w:ascii="ＭＳ 明朝" w:hAnsi="ＭＳ 明朝" w:hint="eastAsia"/>
            <w:sz w:val="20"/>
            <w:szCs w:val="20"/>
          </w:rPr>
          <w:delText>参照）</w:delText>
        </w:r>
      </w:del>
    </w:p>
    <w:p w14:paraId="4D5959AE" w14:textId="7E940D88" w:rsidR="005B19B8" w:rsidRPr="005B19B8" w:rsidDel="006819EC" w:rsidRDefault="005B19B8" w:rsidP="005B19B8">
      <w:pPr>
        <w:spacing w:line="320" w:lineRule="exact"/>
        <w:rPr>
          <w:del w:id="1638" w:author="藤本　陽子" w:date="2025-01-25T09:40:00Z"/>
          <w:rFonts w:ascii="ＭＳ 明朝" w:hAnsi="ＭＳ 明朝"/>
          <w:b/>
          <w:sz w:val="20"/>
          <w:szCs w:val="20"/>
        </w:rPr>
      </w:pPr>
    </w:p>
    <w:p w14:paraId="44AEEBD3" w14:textId="1290AAF0" w:rsidR="005B19B8" w:rsidRPr="005B19B8" w:rsidDel="006819EC" w:rsidRDefault="005B19B8" w:rsidP="00D9662F">
      <w:pPr>
        <w:spacing w:line="220" w:lineRule="exact"/>
        <w:ind w:left="2400" w:hangingChars="1200" w:hanging="2400"/>
        <w:rPr>
          <w:del w:id="1639" w:author="藤本　陽子" w:date="2025-01-25T09:40:00Z"/>
          <w:rFonts w:ascii="ＭＳ 明朝" w:hAnsi="ＭＳ 明朝"/>
          <w:sz w:val="20"/>
          <w:szCs w:val="20"/>
        </w:rPr>
      </w:pPr>
      <w:del w:id="1640" w:author="藤本　陽子" w:date="2025-01-25T09:40:00Z">
        <w:r w:rsidDel="006819EC">
          <w:rPr>
            <w:rFonts w:ascii="ＭＳ 明朝" w:hAnsi="ＭＳ 明朝" w:hint="eastAsia"/>
            <w:sz w:val="20"/>
            <w:szCs w:val="20"/>
          </w:rPr>
          <w:delText xml:space="preserve">　【</w:delText>
        </w:r>
        <w:r w:rsidRPr="00AD09FE" w:rsidDel="006819EC">
          <w:rPr>
            <w:rFonts w:ascii="ＭＳ 明朝" w:hAnsi="ＭＳ 明朝" w:hint="eastAsia"/>
            <w:sz w:val="20"/>
            <w:szCs w:val="20"/>
          </w:rPr>
          <w:delText>解体する</w:delText>
        </w:r>
        <w:r w:rsidDel="006819EC">
          <w:rPr>
            <w:rFonts w:ascii="ＭＳ 明朝" w:hAnsi="ＭＳ 明朝" w:hint="eastAsia"/>
            <w:sz w:val="20"/>
            <w:szCs w:val="20"/>
          </w:rPr>
          <w:delText>建物</w:delText>
        </w:r>
        <w:r w:rsidRPr="00AD09FE" w:rsidDel="006819EC">
          <w:rPr>
            <w:rFonts w:ascii="ＭＳ 明朝" w:hAnsi="ＭＳ 明朝" w:hint="eastAsia"/>
            <w:sz w:val="20"/>
            <w:szCs w:val="20"/>
          </w:rPr>
          <w:delText>の名義人（所有者）が２人以上の共有名義の場合</w:delText>
        </w:r>
        <w:r w:rsidDel="006819EC">
          <w:rPr>
            <w:rFonts w:ascii="ＭＳ 明朝" w:hAnsi="ＭＳ 明朝" w:hint="eastAsia"/>
            <w:sz w:val="20"/>
            <w:szCs w:val="20"/>
          </w:rPr>
          <w:delText>】</w:delText>
        </w:r>
      </w:del>
    </w:p>
    <w:p w14:paraId="41E1138A" w14:textId="4B343FAB" w:rsidR="00D9662F" w:rsidRPr="00AD09FE" w:rsidDel="006819EC" w:rsidRDefault="005B19B8" w:rsidP="005B19B8">
      <w:pPr>
        <w:spacing w:line="320" w:lineRule="exact"/>
        <w:ind w:firstLineChars="200" w:firstLine="400"/>
        <w:rPr>
          <w:del w:id="1641" w:author="藤本　陽子" w:date="2025-01-25T09:40:00Z"/>
          <w:rFonts w:ascii="ＭＳ 明朝" w:hAnsi="ＭＳ 明朝"/>
          <w:sz w:val="20"/>
          <w:szCs w:val="20"/>
        </w:rPr>
      </w:pPr>
      <w:del w:id="1642" w:author="藤本　陽子" w:date="2025-01-25T09:40:00Z">
        <w:r w:rsidRPr="00093709" w:rsidDel="006819EC">
          <w:rPr>
            <w:rFonts w:ascii="ＭＳ 明朝" w:hAnsi="ＭＳ 明朝" w:hint="eastAsia"/>
            <w:sz w:val="20"/>
            <w:szCs w:val="20"/>
          </w:rPr>
          <w:delText>・</w:delText>
        </w:r>
        <w:r w:rsidR="00D9662F" w:rsidRPr="00AD09FE" w:rsidDel="006819EC">
          <w:rPr>
            <w:rFonts w:ascii="ＭＳ 明朝" w:hAnsi="ＭＳ 明朝" w:hint="eastAsia"/>
            <w:b/>
            <w:sz w:val="20"/>
            <w:szCs w:val="20"/>
          </w:rPr>
          <w:delText>〔同意書〕</w:delText>
        </w:r>
        <w:r w:rsidR="00D9662F" w:rsidRPr="00AD09FE" w:rsidDel="006819EC">
          <w:rPr>
            <w:rFonts w:ascii="ＭＳ 明朝" w:hAnsi="ＭＳ 明朝" w:hint="eastAsia"/>
            <w:sz w:val="20"/>
            <w:szCs w:val="20"/>
          </w:rPr>
          <w:delText>（</w:delText>
        </w:r>
        <w:r w:rsidR="00D9662F" w:rsidRPr="00B5440F" w:rsidDel="006819EC">
          <w:rPr>
            <w:rFonts w:ascii="ＭＳ 明朝" w:hAnsi="ＭＳ 明朝"/>
            <w:sz w:val="20"/>
            <w:szCs w:val="20"/>
            <w:rPrChange w:id="1643" w:author="藤本　陽子" w:date="2025-01-16T18:29:00Z">
              <w:rPr>
                <w:rFonts w:ascii="ＭＳ 明朝" w:hAnsi="ＭＳ 明朝"/>
                <w:sz w:val="20"/>
                <w:szCs w:val="20"/>
                <w:highlight w:val="yellow"/>
              </w:rPr>
            </w:rPrChange>
          </w:rPr>
          <w:delText>P</w:delText>
        </w:r>
        <w:r w:rsidR="00D30CBF" w:rsidRPr="00B5440F" w:rsidDel="006819EC">
          <w:rPr>
            <w:rFonts w:ascii="ＭＳ 明朝" w:hAnsi="ＭＳ 明朝"/>
            <w:sz w:val="20"/>
            <w:szCs w:val="20"/>
            <w:rPrChange w:id="1644" w:author="藤本　陽子" w:date="2025-01-16T18:29:00Z">
              <w:rPr>
                <w:rFonts w:ascii="ＭＳ 明朝" w:hAnsi="ＭＳ 明朝"/>
                <w:sz w:val="20"/>
                <w:szCs w:val="20"/>
                <w:highlight w:val="yellow"/>
              </w:rPr>
            </w:rPrChange>
          </w:rPr>
          <w:delText>34</w:delText>
        </w:r>
        <w:r w:rsidR="00D9662F" w:rsidRPr="00B5440F" w:rsidDel="006819EC">
          <w:rPr>
            <w:rFonts w:ascii="ＭＳ 明朝" w:hAnsi="ＭＳ 明朝" w:hint="eastAsia"/>
            <w:sz w:val="20"/>
            <w:szCs w:val="20"/>
          </w:rPr>
          <w:delText>参</w:delText>
        </w:r>
        <w:r w:rsidR="00D9662F" w:rsidRPr="00AD09FE" w:rsidDel="006819EC">
          <w:rPr>
            <w:rFonts w:ascii="ＭＳ 明朝" w:hAnsi="ＭＳ 明朝" w:hint="eastAsia"/>
            <w:sz w:val="20"/>
            <w:szCs w:val="20"/>
          </w:rPr>
          <w:delText>照）</w:delText>
        </w:r>
      </w:del>
    </w:p>
    <w:p w14:paraId="7DD3547E" w14:textId="05A4D78C" w:rsidR="005B19B8" w:rsidDel="006819EC" w:rsidRDefault="00D9662F" w:rsidP="005B19B8">
      <w:pPr>
        <w:spacing w:line="320" w:lineRule="exact"/>
        <w:ind w:firstLineChars="300" w:firstLine="600"/>
        <w:rPr>
          <w:del w:id="1645" w:author="藤本　陽子" w:date="2025-01-25T09:40:00Z"/>
          <w:rFonts w:ascii="ＭＳ 明朝" w:hAnsi="ＭＳ 明朝"/>
          <w:sz w:val="20"/>
          <w:szCs w:val="20"/>
        </w:rPr>
      </w:pPr>
      <w:del w:id="1646" w:author="藤本　陽子" w:date="2025-01-25T09:40:00Z">
        <w:r w:rsidRPr="00AD09FE" w:rsidDel="006819EC">
          <w:rPr>
            <w:rFonts w:ascii="ＭＳ 明朝" w:hAnsi="ＭＳ 明朝" w:hint="eastAsia"/>
            <w:sz w:val="20"/>
            <w:szCs w:val="20"/>
          </w:rPr>
          <w:delText>代表者（申請者）以外の所有者か</w:delText>
        </w:r>
        <w:r w:rsidRPr="00C73E5A" w:rsidDel="006819EC">
          <w:rPr>
            <w:rFonts w:ascii="ＭＳ 明朝" w:hAnsi="ＭＳ 明朝" w:hint="eastAsia"/>
            <w:sz w:val="20"/>
            <w:szCs w:val="20"/>
          </w:rPr>
          <w:delText>ら</w:delText>
        </w:r>
      </w:del>
      <w:ins w:id="1647" w:author="藤田 晶子" w:date="2024-12-27T14:28:00Z">
        <w:del w:id="1648" w:author="藤本　陽子" w:date="2025-01-25T09:40:00Z">
          <w:r w:rsidR="00FA4925" w:rsidRPr="00C73E5A" w:rsidDel="006819EC">
            <w:rPr>
              <w:rFonts w:ascii="ＭＳ 明朝" w:hAnsi="ＭＳ 明朝" w:hint="eastAsia"/>
              <w:sz w:val="20"/>
              <w:szCs w:val="20"/>
            </w:rPr>
            <w:delText>の</w:delText>
          </w:r>
        </w:del>
      </w:ins>
      <w:del w:id="1649" w:author="藤本　陽子" w:date="2025-01-25T09:40:00Z">
        <w:r w:rsidRPr="00AD09FE" w:rsidDel="006819EC">
          <w:rPr>
            <w:rFonts w:ascii="ＭＳ 明朝" w:hAnsi="ＭＳ 明朝" w:hint="eastAsia"/>
            <w:sz w:val="20"/>
            <w:szCs w:val="20"/>
          </w:rPr>
          <w:delText>解体及び申請手続きに関する同意書が必要です。</w:delText>
        </w:r>
      </w:del>
    </w:p>
    <w:p w14:paraId="65A68510" w14:textId="1FEDC478" w:rsidR="005B19B8" w:rsidDel="006819EC" w:rsidRDefault="005B19B8" w:rsidP="005B19B8">
      <w:pPr>
        <w:spacing w:line="320" w:lineRule="exact"/>
        <w:ind w:firstLineChars="300" w:firstLine="600"/>
        <w:rPr>
          <w:del w:id="1650" w:author="藤本　陽子" w:date="2025-01-25T09:40:00Z"/>
          <w:rFonts w:ascii="ＭＳ 明朝" w:hAnsi="ＭＳ 明朝"/>
          <w:sz w:val="20"/>
          <w:szCs w:val="20"/>
        </w:rPr>
      </w:pPr>
    </w:p>
    <w:p w14:paraId="66EBDDD6" w14:textId="2E3F5585" w:rsidR="005B19B8" w:rsidRPr="005B19B8" w:rsidDel="006819EC" w:rsidRDefault="005B19B8" w:rsidP="005B19B8">
      <w:pPr>
        <w:spacing w:line="320" w:lineRule="exact"/>
        <w:ind w:firstLineChars="100" w:firstLine="200"/>
        <w:rPr>
          <w:del w:id="1651" w:author="藤本　陽子" w:date="2025-01-25T09:40:00Z"/>
          <w:rFonts w:ascii="ＭＳ 明朝" w:hAnsi="ＭＳ 明朝"/>
          <w:sz w:val="20"/>
          <w:szCs w:val="20"/>
        </w:rPr>
      </w:pPr>
      <w:del w:id="1652" w:author="藤本　陽子" w:date="2025-01-25T09:40:00Z">
        <w:r w:rsidDel="006819EC">
          <w:rPr>
            <w:rFonts w:ascii="ＭＳ 明朝" w:hAnsi="ＭＳ 明朝" w:hint="eastAsia"/>
            <w:sz w:val="20"/>
            <w:szCs w:val="20"/>
          </w:rPr>
          <w:delText>【</w:delText>
        </w:r>
        <w:bookmarkStart w:id="1653" w:name="_Hlk55663610"/>
        <w:r w:rsidRPr="00AD09FE" w:rsidDel="006819EC">
          <w:rPr>
            <w:rFonts w:ascii="ＭＳ 明朝" w:hAnsi="ＭＳ 明朝" w:hint="eastAsia"/>
            <w:sz w:val="20"/>
            <w:szCs w:val="20"/>
          </w:rPr>
          <w:delText>相続や売買取得後の所有権移転が未</w:delText>
        </w:r>
        <w:r w:rsidDel="006819EC">
          <w:rPr>
            <w:rFonts w:ascii="ＭＳ 明朝" w:hAnsi="ＭＳ 明朝" w:hint="eastAsia"/>
            <w:sz w:val="20"/>
            <w:szCs w:val="20"/>
          </w:rPr>
          <w:delText>登記</w:delText>
        </w:r>
        <w:r w:rsidR="009650A1" w:rsidDel="006819EC">
          <w:rPr>
            <w:rFonts w:ascii="ＭＳ 明朝" w:hAnsi="ＭＳ 明朝" w:hint="eastAsia"/>
            <w:sz w:val="20"/>
            <w:szCs w:val="20"/>
          </w:rPr>
          <w:delText>の</w:delText>
        </w:r>
        <w:r w:rsidDel="006819EC">
          <w:rPr>
            <w:rFonts w:ascii="ＭＳ 明朝" w:hAnsi="ＭＳ 明朝" w:hint="eastAsia"/>
            <w:sz w:val="20"/>
            <w:szCs w:val="20"/>
          </w:rPr>
          <w:delText>場合</w:delText>
        </w:r>
        <w:r w:rsidR="00A31E20" w:rsidDel="006819EC">
          <w:rPr>
            <w:rFonts w:ascii="ＭＳ 明朝" w:hAnsi="ＭＳ 明朝" w:hint="eastAsia"/>
            <w:sz w:val="20"/>
            <w:szCs w:val="20"/>
          </w:rPr>
          <w:delText>など</w:delText>
        </w:r>
        <w:r w:rsidDel="006819EC">
          <w:rPr>
            <w:rFonts w:ascii="ＭＳ 明朝" w:hAnsi="ＭＳ 明朝" w:hint="eastAsia"/>
            <w:sz w:val="20"/>
            <w:szCs w:val="20"/>
          </w:rPr>
          <w:delText>】</w:delText>
        </w:r>
        <w:bookmarkEnd w:id="1653"/>
      </w:del>
    </w:p>
    <w:p w14:paraId="4881DE28" w14:textId="2B0DB2A2" w:rsidR="00D9662F" w:rsidDel="006819EC" w:rsidRDefault="005B19B8" w:rsidP="005B19B8">
      <w:pPr>
        <w:spacing w:line="320" w:lineRule="exact"/>
        <w:ind w:firstLineChars="200" w:firstLine="400"/>
        <w:rPr>
          <w:del w:id="1654" w:author="藤本　陽子" w:date="2025-01-25T09:40:00Z"/>
          <w:rFonts w:ascii="ＭＳ 明朝" w:hAnsi="ＭＳ 明朝"/>
          <w:sz w:val="20"/>
          <w:szCs w:val="20"/>
        </w:rPr>
      </w:pPr>
      <w:del w:id="1655" w:author="藤本　陽子" w:date="2025-01-25T09:40:00Z">
        <w:r w:rsidRPr="00093709" w:rsidDel="006819EC">
          <w:rPr>
            <w:rFonts w:ascii="ＭＳ 明朝" w:hAnsi="ＭＳ 明朝" w:hint="eastAsia"/>
            <w:sz w:val="20"/>
            <w:szCs w:val="20"/>
          </w:rPr>
          <w:delText>・</w:delText>
        </w:r>
        <w:r w:rsidR="00D9662F" w:rsidRPr="00AD09FE" w:rsidDel="006819EC">
          <w:rPr>
            <w:rFonts w:ascii="ＭＳ 明朝" w:hAnsi="ＭＳ 明朝" w:hint="eastAsia"/>
            <w:b/>
            <w:sz w:val="20"/>
            <w:szCs w:val="20"/>
          </w:rPr>
          <w:delText>〔誓約書〕</w:delText>
        </w:r>
        <w:r w:rsidR="00D9662F" w:rsidRPr="00AD09FE" w:rsidDel="006819EC">
          <w:rPr>
            <w:rFonts w:ascii="ＭＳ 明朝" w:hAnsi="ＭＳ 明朝" w:hint="eastAsia"/>
            <w:sz w:val="20"/>
            <w:szCs w:val="20"/>
          </w:rPr>
          <w:delText>（</w:delText>
        </w:r>
        <w:r w:rsidR="00D9662F" w:rsidRPr="00B5440F" w:rsidDel="006819EC">
          <w:rPr>
            <w:rFonts w:ascii="ＭＳ 明朝" w:hAnsi="ＭＳ 明朝"/>
            <w:sz w:val="20"/>
            <w:szCs w:val="20"/>
            <w:rPrChange w:id="1656" w:author="藤本　陽子" w:date="2025-01-16T18:29:00Z">
              <w:rPr>
                <w:rFonts w:ascii="ＭＳ 明朝" w:hAnsi="ＭＳ 明朝"/>
                <w:sz w:val="20"/>
                <w:szCs w:val="20"/>
                <w:highlight w:val="yellow"/>
              </w:rPr>
            </w:rPrChange>
          </w:rPr>
          <w:delText>P</w:delText>
        </w:r>
        <w:r w:rsidR="00D30CBF" w:rsidRPr="00B5440F" w:rsidDel="006819EC">
          <w:rPr>
            <w:rFonts w:ascii="ＭＳ 明朝" w:hAnsi="ＭＳ 明朝"/>
            <w:sz w:val="20"/>
            <w:szCs w:val="20"/>
            <w:rPrChange w:id="1657" w:author="藤本　陽子" w:date="2025-01-16T18:29:00Z">
              <w:rPr>
                <w:rFonts w:ascii="ＭＳ 明朝" w:hAnsi="ＭＳ 明朝"/>
                <w:sz w:val="20"/>
                <w:szCs w:val="20"/>
                <w:highlight w:val="yellow"/>
              </w:rPr>
            </w:rPrChange>
          </w:rPr>
          <w:delText>36</w:delText>
        </w:r>
        <w:r w:rsidR="00D9662F" w:rsidRPr="00AD09FE" w:rsidDel="006819EC">
          <w:rPr>
            <w:rFonts w:ascii="ＭＳ 明朝" w:hAnsi="ＭＳ 明朝" w:hint="eastAsia"/>
            <w:sz w:val="20"/>
            <w:szCs w:val="20"/>
          </w:rPr>
          <w:delText>参照）</w:delText>
        </w:r>
      </w:del>
    </w:p>
    <w:p w14:paraId="42557328" w14:textId="67C707AF" w:rsidR="009650A1" w:rsidRPr="00776F61" w:rsidDel="006819EC" w:rsidRDefault="009650A1" w:rsidP="009650A1">
      <w:pPr>
        <w:spacing w:line="320" w:lineRule="exact"/>
        <w:ind w:firstLineChars="300" w:firstLine="600"/>
        <w:rPr>
          <w:del w:id="1658" w:author="藤本　陽子" w:date="2025-01-25T09:40:00Z"/>
          <w:rFonts w:ascii="ＭＳ 明朝" w:hAnsi="ＭＳ 明朝"/>
          <w:color w:val="000000" w:themeColor="text1"/>
          <w:sz w:val="20"/>
          <w:szCs w:val="20"/>
          <w:rPrChange w:id="1659" w:author="藤本　陽子" w:date="2025-01-21T18:58:00Z">
            <w:rPr>
              <w:del w:id="1660" w:author="藤本　陽子" w:date="2025-01-25T09:40:00Z"/>
              <w:rFonts w:ascii="ＭＳ 明朝" w:hAnsi="ＭＳ 明朝"/>
              <w:sz w:val="20"/>
              <w:szCs w:val="20"/>
            </w:rPr>
          </w:rPrChange>
        </w:rPr>
      </w:pPr>
      <w:del w:id="1661" w:author="藤本　陽子" w:date="2025-01-25T09:40:00Z">
        <w:r w:rsidDel="006819EC">
          <w:rPr>
            <w:rFonts w:ascii="ＭＳ 明朝" w:hAnsi="ＭＳ 明朝" w:hint="eastAsia"/>
            <w:sz w:val="20"/>
            <w:szCs w:val="20"/>
          </w:rPr>
          <w:delText>各種申請要件に係る書面を提出することが困難</w:delText>
        </w:r>
        <w:r w:rsidRPr="00776F61" w:rsidDel="006819EC">
          <w:rPr>
            <w:rFonts w:ascii="ＭＳ 明朝" w:hAnsi="ＭＳ 明朝" w:hint="eastAsia"/>
            <w:color w:val="000000" w:themeColor="text1"/>
            <w:sz w:val="20"/>
            <w:szCs w:val="20"/>
            <w:rPrChange w:id="1662" w:author="藤本　陽子" w:date="2025-01-21T18:58:00Z">
              <w:rPr>
                <w:rFonts w:ascii="ＭＳ 明朝" w:hAnsi="ＭＳ 明朝" w:hint="eastAsia"/>
                <w:sz w:val="20"/>
                <w:szCs w:val="20"/>
              </w:rPr>
            </w:rPrChange>
          </w:rPr>
          <w:delText>な場合に提出</w:delText>
        </w:r>
      </w:del>
      <w:del w:id="1663" w:author="藤本　陽子" w:date="2025-01-15T12:32:00Z">
        <w:r w:rsidRPr="00776F61" w:rsidDel="000E5C6D">
          <w:rPr>
            <w:rFonts w:ascii="ＭＳ 明朝" w:hAnsi="ＭＳ 明朝" w:hint="eastAsia"/>
            <w:color w:val="000000" w:themeColor="text1"/>
            <w:sz w:val="20"/>
            <w:szCs w:val="20"/>
            <w:rPrChange w:id="1664" w:author="藤本　陽子" w:date="2025-01-21T18:58:00Z">
              <w:rPr>
                <w:rFonts w:ascii="ＭＳ 明朝" w:hAnsi="ＭＳ 明朝" w:hint="eastAsia"/>
                <w:sz w:val="20"/>
                <w:szCs w:val="20"/>
              </w:rPr>
            </w:rPrChange>
          </w:rPr>
          <w:delText>してください</w:delText>
        </w:r>
      </w:del>
      <w:del w:id="1665" w:author="藤本　陽子" w:date="2025-01-25T09:40:00Z">
        <w:r w:rsidRPr="00776F61" w:rsidDel="006819EC">
          <w:rPr>
            <w:rFonts w:ascii="ＭＳ 明朝" w:hAnsi="ＭＳ 明朝" w:hint="eastAsia"/>
            <w:color w:val="000000" w:themeColor="text1"/>
            <w:sz w:val="20"/>
            <w:szCs w:val="20"/>
            <w:rPrChange w:id="1666" w:author="藤本　陽子" w:date="2025-01-21T18:58:00Z">
              <w:rPr>
                <w:rFonts w:ascii="ＭＳ 明朝" w:hAnsi="ＭＳ 明朝" w:hint="eastAsia"/>
                <w:sz w:val="20"/>
                <w:szCs w:val="20"/>
              </w:rPr>
            </w:rPrChange>
          </w:rPr>
          <w:delText>。</w:delText>
        </w:r>
      </w:del>
    </w:p>
    <w:p w14:paraId="4589137F" w14:textId="597EBA36" w:rsidR="009650A1" w:rsidRPr="00776F61" w:rsidDel="006819EC" w:rsidRDefault="009650A1" w:rsidP="009650A1">
      <w:pPr>
        <w:spacing w:line="320" w:lineRule="exact"/>
        <w:rPr>
          <w:del w:id="1667" w:author="藤本　陽子" w:date="2025-01-25T09:40:00Z"/>
          <w:rFonts w:ascii="ＭＳ 明朝" w:hAnsi="ＭＳ 明朝"/>
          <w:color w:val="000000" w:themeColor="text1"/>
          <w:sz w:val="20"/>
          <w:szCs w:val="20"/>
          <w:rPrChange w:id="1668" w:author="藤本　陽子" w:date="2025-01-21T18:58:00Z">
            <w:rPr>
              <w:del w:id="1669" w:author="藤本　陽子" w:date="2025-01-25T09:40:00Z"/>
              <w:rFonts w:ascii="ＭＳ 明朝" w:hAnsi="ＭＳ 明朝"/>
              <w:sz w:val="20"/>
              <w:szCs w:val="20"/>
            </w:rPr>
          </w:rPrChange>
        </w:rPr>
      </w:pPr>
    </w:p>
    <w:p w14:paraId="1D14E83D" w14:textId="6E0B19E6" w:rsidR="009650A1" w:rsidRPr="00776F61" w:rsidDel="006819EC" w:rsidRDefault="009650A1" w:rsidP="0055240E">
      <w:pPr>
        <w:spacing w:line="320" w:lineRule="exact"/>
        <w:rPr>
          <w:del w:id="1670" w:author="藤本　陽子" w:date="2025-01-25T09:40:00Z"/>
          <w:rFonts w:ascii="ＭＳ 明朝" w:hAnsi="ＭＳ 明朝"/>
          <w:color w:val="000000" w:themeColor="text1"/>
          <w:sz w:val="20"/>
          <w:szCs w:val="20"/>
          <w:rPrChange w:id="1671" w:author="藤本　陽子" w:date="2025-01-21T18:58:00Z">
            <w:rPr>
              <w:del w:id="1672" w:author="藤本　陽子" w:date="2025-01-25T09:40:00Z"/>
              <w:rFonts w:ascii="ＭＳ 明朝" w:hAnsi="ＭＳ 明朝"/>
              <w:sz w:val="20"/>
              <w:szCs w:val="20"/>
            </w:rPr>
          </w:rPrChange>
        </w:rPr>
      </w:pPr>
      <w:del w:id="1673" w:author="藤本　陽子" w:date="2025-01-25T09:40:00Z">
        <w:r w:rsidRPr="00776F61" w:rsidDel="006819EC">
          <w:rPr>
            <w:rFonts w:ascii="ＭＳ 明朝" w:hAnsi="ＭＳ 明朝" w:hint="eastAsia"/>
            <w:color w:val="000000" w:themeColor="text1"/>
            <w:sz w:val="20"/>
            <w:szCs w:val="20"/>
            <w:rPrChange w:id="1674" w:author="藤本　陽子" w:date="2025-01-21T18:58:00Z">
              <w:rPr>
                <w:rFonts w:ascii="ＭＳ 明朝" w:hAnsi="ＭＳ 明朝" w:hint="eastAsia"/>
                <w:sz w:val="20"/>
                <w:szCs w:val="20"/>
              </w:rPr>
            </w:rPrChange>
          </w:rPr>
          <w:delText xml:space="preserve">　【建物全体が未登記の場合】</w:delText>
        </w:r>
        <w:r w:rsidR="0055240E" w:rsidRPr="00776F61" w:rsidDel="006819EC">
          <w:rPr>
            <w:rFonts w:ascii="ＭＳ 明朝" w:hAnsi="ＭＳ 明朝" w:hint="eastAsia"/>
            <w:color w:val="000000" w:themeColor="text1"/>
            <w:sz w:val="20"/>
            <w:szCs w:val="20"/>
            <w:rPrChange w:id="1675" w:author="藤本　陽子" w:date="2025-01-21T18:58:00Z">
              <w:rPr>
                <w:rFonts w:ascii="ＭＳ 明朝" w:hAnsi="ＭＳ 明朝" w:hint="eastAsia"/>
                <w:sz w:val="20"/>
                <w:szCs w:val="20"/>
              </w:rPr>
            </w:rPrChange>
          </w:rPr>
          <w:delText>や</w:delText>
        </w:r>
        <w:r w:rsidRPr="00776F61" w:rsidDel="006819EC">
          <w:rPr>
            <w:rFonts w:ascii="ＭＳ 明朝" w:hAnsi="ＭＳ 明朝" w:hint="eastAsia"/>
            <w:color w:val="000000" w:themeColor="text1"/>
            <w:sz w:val="20"/>
            <w:szCs w:val="20"/>
            <w:rPrChange w:id="1676" w:author="藤本　陽子" w:date="2025-01-21T18:58:00Z">
              <w:rPr>
                <w:rFonts w:ascii="ＭＳ 明朝" w:hAnsi="ＭＳ 明朝" w:hint="eastAsia"/>
                <w:sz w:val="20"/>
                <w:szCs w:val="20"/>
              </w:rPr>
            </w:rPrChange>
          </w:rPr>
          <w:delText>【</w:delText>
        </w:r>
        <w:r w:rsidR="0055240E" w:rsidRPr="00776F61" w:rsidDel="006819EC">
          <w:rPr>
            <w:rFonts w:ascii="ＭＳ 明朝" w:hAnsi="ＭＳ 明朝" w:hint="eastAsia"/>
            <w:color w:val="000000" w:themeColor="text1"/>
            <w:sz w:val="20"/>
            <w:szCs w:val="20"/>
            <w:rPrChange w:id="1677" w:author="藤本　陽子" w:date="2025-01-21T18:58:00Z">
              <w:rPr>
                <w:rFonts w:ascii="ＭＳ 明朝" w:hAnsi="ＭＳ 明朝" w:hint="eastAsia"/>
                <w:sz w:val="20"/>
                <w:szCs w:val="20"/>
              </w:rPr>
            </w:rPrChange>
          </w:rPr>
          <w:delText>建築年月および所有者が</w:delText>
        </w:r>
        <w:r w:rsidRPr="00776F61" w:rsidDel="006819EC">
          <w:rPr>
            <w:rFonts w:ascii="ＭＳ 明朝" w:hAnsi="ＭＳ 明朝" w:hint="eastAsia"/>
            <w:color w:val="000000" w:themeColor="text1"/>
            <w:sz w:val="20"/>
            <w:szCs w:val="20"/>
            <w:rPrChange w:id="1678" w:author="藤本　陽子" w:date="2025-01-21T18:58:00Z">
              <w:rPr>
                <w:rFonts w:ascii="ＭＳ 明朝" w:hAnsi="ＭＳ 明朝" w:hint="eastAsia"/>
                <w:sz w:val="20"/>
                <w:szCs w:val="20"/>
              </w:rPr>
            </w:rPrChange>
          </w:rPr>
          <w:delText>登記事項証明書だけでは特定できない場合】</w:delText>
        </w:r>
      </w:del>
    </w:p>
    <w:p w14:paraId="4799DA9B" w14:textId="7CEEE72D" w:rsidR="005F0559" w:rsidRPr="00776F61" w:rsidDel="006819EC" w:rsidRDefault="009650A1" w:rsidP="005F0559">
      <w:pPr>
        <w:spacing w:line="320" w:lineRule="exact"/>
        <w:ind w:firstLineChars="200" w:firstLine="400"/>
        <w:rPr>
          <w:del w:id="1679" w:author="藤本　陽子" w:date="2025-01-25T09:40:00Z"/>
          <w:rFonts w:ascii="ＭＳ 明朝" w:hAnsi="ＭＳ 明朝"/>
          <w:color w:val="000000" w:themeColor="text1"/>
          <w:sz w:val="20"/>
          <w:szCs w:val="20"/>
          <w:rPrChange w:id="1680" w:author="藤本　陽子" w:date="2025-01-21T18:58:00Z">
            <w:rPr>
              <w:del w:id="1681" w:author="藤本　陽子" w:date="2025-01-25T09:40:00Z"/>
              <w:rFonts w:ascii="ＭＳ 明朝" w:hAnsi="ＭＳ 明朝"/>
              <w:sz w:val="20"/>
              <w:szCs w:val="20"/>
            </w:rPr>
          </w:rPrChange>
        </w:rPr>
      </w:pPr>
      <w:del w:id="1682" w:author="藤本　陽子" w:date="2025-01-25T09:40:00Z">
        <w:r w:rsidRPr="00776F61" w:rsidDel="006819EC">
          <w:rPr>
            <w:rFonts w:ascii="ＭＳ 明朝" w:hAnsi="ＭＳ 明朝" w:hint="eastAsia"/>
            <w:color w:val="000000" w:themeColor="text1"/>
            <w:sz w:val="20"/>
            <w:szCs w:val="20"/>
            <w:rPrChange w:id="1683" w:author="藤本　陽子" w:date="2025-01-21T18:58:00Z">
              <w:rPr>
                <w:rFonts w:ascii="ＭＳ 明朝" w:hAnsi="ＭＳ 明朝" w:hint="eastAsia"/>
                <w:color w:val="4472C4" w:themeColor="accent5"/>
                <w:sz w:val="20"/>
                <w:szCs w:val="20"/>
              </w:rPr>
            </w:rPrChange>
          </w:rPr>
          <w:delText>・</w:delText>
        </w:r>
      </w:del>
      <w:ins w:id="1684" w:author="藤田 晶子" w:date="2024-12-27T14:30:00Z">
        <w:del w:id="1685" w:author="藤本　陽子" w:date="2025-01-25T09:40:00Z">
          <w:r w:rsidR="00FA4925" w:rsidRPr="00776F61" w:rsidDel="006819EC">
            <w:rPr>
              <w:rFonts w:ascii="ＭＳ 明朝" w:hAnsi="ＭＳ 明朝" w:hint="eastAsia"/>
              <w:b/>
              <w:color w:val="000000" w:themeColor="text1"/>
              <w:sz w:val="20"/>
              <w:szCs w:val="20"/>
              <w:rPrChange w:id="1686" w:author="藤本　陽子" w:date="2025-01-21T18:58:00Z">
                <w:rPr>
                  <w:rFonts w:ascii="ＭＳ 明朝" w:hAnsi="ＭＳ 明朝" w:hint="eastAsia"/>
                  <w:b/>
                  <w:sz w:val="20"/>
                  <w:szCs w:val="20"/>
                </w:rPr>
              </w:rPrChange>
            </w:rPr>
            <w:delText>〔固定資産課税台帳登録事項証明書〕</w:delText>
          </w:r>
        </w:del>
      </w:ins>
      <w:del w:id="1687" w:author="藤本　陽子" w:date="2025-01-25T09:40:00Z">
        <w:r w:rsidR="00AB199B" w:rsidRPr="00776F61" w:rsidDel="006819EC">
          <w:rPr>
            <w:rFonts w:ascii="ＭＳ 明朝" w:hAnsi="ＭＳ 明朝" w:hint="eastAsia"/>
            <w:b/>
            <w:color w:val="000000" w:themeColor="text1"/>
            <w:sz w:val="20"/>
            <w:szCs w:val="20"/>
            <w:rPrChange w:id="1688" w:author="藤本　陽子" w:date="2025-01-21T18:58:00Z">
              <w:rPr>
                <w:rFonts w:ascii="ＭＳ 明朝" w:hAnsi="ＭＳ 明朝" w:hint="eastAsia"/>
                <w:b/>
                <w:sz w:val="20"/>
                <w:szCs w:val="20"/>
              </w:rPr>
            </w:rPrChange>
          </w:rPr>
          <w:delText>〔建物の固定資産課税台帳の写し</w:delText>
        </w:r>
        <w:r w:rsidR="000C691A" w:rsidRPr="00776F61" w:rsidDel="006819EC">
          <w:rPr>
            <w:rFonts w:ascii="ＭＳ 明朝" w:hAnsi="ＭＳ 明朝" w:hint="eastAsia"/>
            <w:b/>
            <w:color w:val="000000" w:themeColor="text1"/>
            <w:sz w:val="20"/>
            <w:szCs w:val="20"/>
            <w:rPrChange w:id="1689" w:author="藤本　陽子" w:date="2025-01-21T18:58:00Z">
              <w:rPr>
                <w:rFonts w:ascii="ＭＳ 明朝" w:hAnsi="ＭＳ 明朝" w:hint="eastAsia"/>
                <w:b/>
                <w:sz w:val="20"/>
                <w:szCs w:val="20"/>
              </w:rPr>
            </w:rPrChange>
          </w:rPr>
          <w:delText>〕</w:delText>
        </w:r>
        <w:r w:rsidR="00AB199B" w:rsidRPr="00776F61" w:rsidDel="006819EC">
          <w:rPr>
            <w:rFonts w:ascii="ＭＳ 明朝" w:hAnsi="ＭＳ 明朝" w:hint="eastAsia"/>
            <w:color w:val="000000" w:themeColor="text1"/>
            <w:sz w:val="20"/>
            <w:szCs w:val="20"/>
            <w:rPrChange w:id="1690" w:author="藤本　陽子" w:date="2025-01-21T18:58:00Z">
              <w:rPr>
                <w:rFonts w:ascii="ＭＳ 明朝" w:hAnsi="ＭＳ 明朝" w:hint="eastAsia"/>
                <w:sz w:val="20"/>
                <w:szCs w:val="20"/>
              </w:rPr>
            </w:rPrChange>
          </w:rPr>
          <w:delText>または</w:delText>
        </w:r>
      </w:del>
      <w:ins w:id="1691" w:author="藤田 晶子" w:date="2024-12-27T14:31:00Z">
        <w:del w:id="1692" w:author="藤本　陽子" w:date="2025-01-25T09:40:00Z">
          <w:r w:rsidR="00FA4925" w:rsidRPr="00776F61" w:rsidDel="006819EC">
            <w:rPr>
              <w:rFonts w:ascii="ＭＳ 明朝" w:hAnsi="ＭＳ 明朝" w:hint="eastAsia"/>
              <w:b/>
              <w:color w:val="000000" w:themeColor="text1"/>
              <w:sz w:val="20"/>
              <w:szCs w:val="20"/>
              <w:rPrChange w:id="1693" w:author="藤本　陽子" w:date="2025-01-21T18:58:00Z">
                <w:rPr>
                  <w:rFonts w:ascii="ＭＳ 明朝" w:hAnsi="ＭＳ 明朝" w:hint="eastAsia"/>
                  <w:b/>
                  <w:sz w:val="20"/>
                  <w:szCs w:val="20"/>
                </w:rPr>
              </w:rPrChange>
            </w:rPr>
            <w:delText>〔</w:delText>
          </w:r>
        </w:del>
        <w:del w:id="1694" w:author="藤本　陽子" w:date="2025-01-15T12:33:00Z">
          <w:r w:rsidR="00FA4925" w:rsidRPr="00776F61" w:rsidDel="000E5C6D">
            <w:rPr>
              <w:rFonts w:ascii="ＭＳ 明朝" w:hAnsi="ＭＳ 明朝" w:hint="eastAsia"/>
              <w:b/>
              <w:color w:val="000000" w:themeColor="text1"/>
              <w:sz w:val="20"/>
              <w:szCs w:val="20"/>
              <w:rPrChange w:id="1695" w:author="藤本　陽子" w:date="2025-01-21T18:58:00Z">
                <w:rPr>
                  <w:rFonts w:ascii="ＭＳ 明朝" w:hAnsi="ＭＳ 明朝" w:hint="eastAsia"/>
                  <w:b/>
                  <w:sz w:val="20"/>
                  <w:szCs w:val="20"/>
                </w:rPr>
              </w:rPrChange>
            </w:rPr>
            <w:delText>建物の</w:delText>
          </w:r>
        </w:del>
        <w:del w:id="1696" w:author="藤本　陽子" w:date="2025-01-25T09:40:00Z">
          <w:r w:rsidR="00FA4925" w:rsidRPr="00776F61" w:rsidDel="006819EC">
            <w:rPr>
              <w:rFonts w:ascii="ＭＳ 明朝" w:hAnsi="ＭＳ 明朝" w:hint="eastAsia"/>
              <w:b/>
              <w:color w:val="000000" w:themeColor="text1"/>
              <w:sz w:val="20"/>
              <w:szCs w:val="20"/>
              <w:rPrChange w:id="1697" w:author="藤本　陽子" w:date="2025-01-21T18:58:00Z">
                <w:rPr>
                  <w:rFonts w:ascii="ＭＳ 明朝" w:hAnsi="ＭＳ 明朝" w:hint="eastAsia"/>
                  <w:b/>
                  <w:sz w:val="20"/>
                  <w:szCs w:val="20"/>
                </w:rPr>
              </w:rPrChange>
            </w:rPr>
            <w:delText>固定資産課税台帳の写し〕</w:delText>
          </w:r>
        </w:del>
      </w:ins>
      <w:del w:id="1698" w:author="藤本　陽子" w:date="2025-01-25T09:40:00Z">
        <w:r w:rsidR="000C691A" w:rsidRPr="00776F61" w:rsidDel="006819EC">
          <w:rPr>
            <w:rFonts w:ascii="ＭＳ 明朝" w:hAnsi="ＭＳ 明朝" w:hint="eastAsia"/>
            <w:b/>
            <w:color w:val="000000" w:themeColor="text1"/>
            <w:sz w:val="20"/>
            <w:szCs w:val="20"/>
            <w:rPrChange w:id="1699" w:author="藤本　陽子" w:date="2025-01-21T18:58:00Z">
              <w:rPr>
                <w:rFonts w:ascii="ＭＳ 明朝" w:hAnsi="ＭＳ 明朝" w:hint="eastAsia"/>
                <w:b/>
                <w:sz w:val="20"/>
                <w:szCs w:val="20"/>
              </w:rPr>
            </w:rPrChange>
          </w:rPr>
          <w:delText>〔固定資産課税台帳登録事項証明書</w:delText>
        </w:r>
        <w:r w:rsidR="00AB199B" w:rsidRPr="00776F61" w:rsidDel="006819EC">
          <w:rPr>
            <w:rFonts w:ascii="ＭＳ 明朝" w:hAnsi="ＭＳ 明朝" w:hint="eastAsia"/>
            <w:b/>
            <w:color w:val="000000" w:themeColor="text1"/>
            <w:sz w:val="20"/>
            <w:szCs w:val="20"/>
            <w:rPrChange w:id="1700" w:author="藤本　陽子" w:date="2025-01-21T18:58:00Z">
              <w:rPr>
                <w:rFonts w:ascii="ＭＳ 明朝" w:hAnsi="ＭＳ 明朝" w:hint="eastAsia"/>
                <w:b/>
                <w:sz w:val="20"/>
                <w:szCs w:val="20"/>
              </w:rPr>
            </w:rPrChange>
          </w:rPr>
          <w:delText>〕</w:delText>
        </w:r>
        <w:r w:rsidR="00300E2E" w:rsidRPr="00776F61" w:rsidDel="006819EC">
          <w:rPr>
            <w:rFonts w:ascii="ＭＳ 明朝" w:hAnsi="ＭＳ 明朝" w:hint="eastAsia"/>
            <w:color w:val="000000" w:themeColor="text1"/>
            <w:sz w:val="20"/>
            <w:szCs w:val="20"/>
            <w:rPrChange w:id="1701" w:author="藤本　陽子" w:date="2025-01-21T18:58:00Z">
              <w:rPr>
                <w:rFonts w:ascii="ＭＳ 明朝" w:hAnsi="ＭＳ 明朝" w:hint="eastAsia"/>
                <w:sz w:val="20"/>
                <w:szCs w:val="20"/>
              </w:rPr>
            </w:rPrChange>
          </w:rPr>
          <w:delText>（</w:delText>
        </w:r>
        <w:r w:rsidR="00300E2E" w:rsidRPr="00776F61" w:rsidDel="006819EC">
          <w:rPr>
            <w:rFonts w:ascii="ＭＳ 明朝" w:hAnsi="ＭＳ 明朝"/>
            <w:color w:val="000000" w:themeColor="text1"/>
            <w:sz w:val="20"/>
            <w:szCs w:val="20"/>
            <w:rPrChange w:id="1702" w:author="藤本　陽子" w:date="2025-01-21T18:58:00Z">
              <w:rPr>
                <w:rFonts w:ascii="ＭＳ 明朝" w:hAnsi="ＭＳ 明朝"/>
                <w:sz w:val="20"/>
                <w:szCs w:val="20"/>
                <w:highlight w:val="yellow"/>
              </w:rPr>
            </w:rPrChange>
          </w:rPr>
          <w:delText>P1</w:delText>
        </w:r>
        <w:r w:rsidR="00D30CBF" w:rsidRPr="00776F61" w:rsidDel="006819EC">
          <w:rPr>
            <w:rFonts w:ascii="ＭＳ 明朝" w:hAnsi="ＭＳ 明朝"/>
            <w:color w:val="000000" w:themeColor="text1"/>
            <w:sz w:val="20"/>
            <w:szCs w:val="20"/>
            <w:rPrChange w:id="1703" w:author="藤本　陽子" w:date="2025-01-21T18:58:00Z">
              <w:rPr>
                <w:rFonts w:ascii="ＭＳ 明朝" w:hAnsi="ＭＳ 明朝"/>
                <w:sz w:val="20"/>
                <w:szCs w:val="20"/>
                <w:highlight w:val="yellow"/>
              </w:rPr>
            </w:rPrChange>
          </w:rPr>
          <w:delText>9</w:delText>
        </w:r>
        <w:r w:rsidR="00300E2E" w:rsidRPr="00776F61" w:rsidDel="006819EC">
          <w:rPr>
            <w:rFonts w:ascii="ＭＳ 明朝" w:hAnsi="ＭＳ 明朝"/>
            <w:color w:val="000000" w:themeColor="text1"/>
            <w:sz w:val="20"/>
            <w:szCs w:val="20"/>
            <w:rPrChange w:id="1704" w:author="藤本　陽子" w:date="2025-01-21T18:58:00Z">
              <w:rPr>
                <w:rFonts w:ascii="ＭＳ 明朝" w:hAnsi="ＭＳ 明朝"/>
                <w:sz w:val="20"/>
                <w:szCs w:val="20"/>
              </w:rPr>
            </w:rPrChange>
          </w:rPr>
          <w:delText>参照</w:delText>
        </w:r>
        <w:r w:rsidR="00300E2E" w:rsidRPr="00776F61" w:rsidDel="006819EC">
          <w:rPr>
            <w:rFonts w:ascii="ＭＳ 明朝" w:hAnsi="ＭＳ 明朝" w:hint="eastAsia"/>
            <w:color w:val="000000" w:themeColor="text1"/>
            <w:sz w:val="20"/>
            <w:szCs w:val="20"/>
            <w:rPrChange w:id="1705" w:author="藤本　陽子" w:date="2025-01-21T18:58:00Z">
              <w:rPr>
                <w:rFonts w:ascii="ＭＳ 明朝" w:hAnsi="ＭＳ 明朝" w:hint="eastAsia"/>
                <w:sz w:val="20"/>
                <w:szCs w:val="20"/>
              </w:rPr>
            </w:rPrChange>
          </w:rPr>
          <w:delText>）</w:delText>
        </w:r>
      </w:del>
    </w:p>
    <w:p w14:paraId="79281ACB" w14:textId="33F99F60" w:rsidR="00300E2E" w:rsidRPr="00776F61" w:rsidDel="006819EC" w:rsidRDefault="00300A3E" w:rsidP="005F0559">
      <w:pPr>
        <w:spacing w:line="320" w:lineRule="exact"/>
        <w:ind w:firstLineChars="300" w:firstLine="600"/>
        <w:rPr>
          <w:del w:id="1706" w:author="藤本　陽子" w:date="2025-01-25T09:40:00Z"/>
          <w:rFonts w:ascii="ＭＳ 明朝" w:hAnsi="ＭＳ 明朝"/>
          <w:color w:val="000000" w:themeColor="text1"/>
          <w:sz w:val="20"/>
          <w:szCs w:val="20"/>
          <w:rPrChange w:id="1707" w:author="藤本　陽子" w:date="2025-01-21T18:58:00Z">
            <w:rPr>
              <w:del w:id="1708" w:author="藤本　陽子" w:date="2025-01-25T09:40:00Z"/>
              <w:rFonts w:ascii="ＭＳ 明朝" w:hAnsi="ＭＳ 明朝"/>
              <w:sz w:val="20"/>
              <w:szCs w:val="20"/>
            </w:rPr>
          </w:rPrChange>
        </w:rPr>
      </w:pPr>
      <w:del w:id="1709" w:author="藤本　陽子" w:date="2025-01-25T09:40:00Z">
        <w:r w:rsidRPr="00776F61" w:rsidDel="006819EC">
          <w:rPr>
            <w:rFonts w:ascii="ＭＳ 明朝" w:hAnsi="ＭＳ 明朝" w:hint="eastAsia"/>
            <w:color w:val="000000" w:themeColor="text1"/>
            <w:sz w:val="20"/>
            <w:szCs w:val="20"/>
            <w:rPrChange w:id="1710" w:author="藤本　陽子" w:date="2025-01-21T18:58:00Z">
              <w:rPr>
                <w:rFonts w:ascii="ＭＳ 明朝" w:hAnsi="ＭＳ 明朝" w:hint="eastAsia"/>
                <w:sz w:val="20"/>
                <w:szCs w:val="20"/>
              </w:rPr>
            </w:rPrChange>
          </w:rPr>
          <w:delText>発行から３か月以内のもの</w:delText>
        </w:r>
        <w:r w:rsidR="009650A1" w:rsidRPr="00776F61" w:rsidDel="006819EC">
          <w:rPr>
            <w:rFonts w:ascii="ＭＳ 明朝" w:hAnsi="ＭＳ 明朝" w:hint="eastAsia"/>
            <w:color w:val="000000" w:themeColor="text1"/>
            <w:sz w:val="20"/>
            <w:szCs w:val="20"/>
            <w:rPrChange w:id="1711" w:author="藤本　陽子" w:date="2025-01-21T18:58:00Z">
              <w:rPr>
                <w:rFonts w:ascii="ＭＳ 明朝" w:hAnsi="ＭＳ 明朝" w:hint="eastAsia"/>
                <w:sz w:val="20"/>
                <w:szCs w:val="20"/>
              </w:rPr>
            </w:rPrChange>
          </w:rPr>
          <w:delText>を提出してください</w:delText>
        </w:r>
        <w:r w:rsidR="000C691A" w:rsidRPr="00776F61" w:rsidDel="006819EC">
          <w:rPr>
            <w:rFonts w:ascii="ＭＳ 明朝" w:hAnsi="ＭＳ 明朝" w:hint="eastAsia"/>
            <w:color w:val="000000" w:themeColor="text1"/>
            <w:sz w:val="20"/>
            <w:szCs w:val="20"/>
            <w:rPrChange w:id="1712" w:author="藤本　陽子" w:date="2025-01-21T18:58:00Z">
              <w:rPr>
                <w:rFonts w:ascii="ＭＳ 明朝" w:hAnsi="ＭＳ 明朝" w:hint="eastAsia"/>
                <w:sz w:val="20"/>
                <w:szCs w:val="20"/>
              </w:rPr>
            </w:rPrChange>
          </w:rPr>
          <w:delText>。</w:delText>
        </w:r>
      </w:del>
    </w:p>
    <w:p w14:paraId="67EB4A8C" w14:textId="11A6FF41" w:rsidR="00D417DF" w:rsidRPr="00776F61" w:rsidDel="006819EC" w:rsidRDefault="00AA1FCF" w:rsidP="00D417DF">
      <w:pPr>
        <w:spacing w:line="80" w:lineRule="exact"/>
        <w:ind w:firstLineChars="300" w:firstLine="600"/>
        <w:rPr>
          <w:del w:id="1713" w:author="藤本　陽子" w:date="2025-01-25T09:40:00Z"/>
          <w:rFonts w:ascii="ＭＳ 明朝" w:hAnsi="ＭＳ 明朝"/>
          <w:color w:val="000000" w:themeColor="text1"/>
          <w:sz w:val="20"/>
          <w:szCs w:val="20"/>
          <w:rPrChange w:id="1714" w:author="藤本　陽子" w:date="2025-01-21T18:58:00Z">
            <w:rPr>
              <w:del w:id="1715" w:author="藤本　陽子" w:date="2025-01-25T09:40:00Z"/>
              <w:rFonts w:ascii="ＭＳ 明朝" w:hAnsi="ＭＳ 明朝"/>
              <w:sz w:val="20"/>
              <w:szCs w:val="20"/>
            </w:rPr>
          </w:rPrChange>
        </w:rPr>
      </w:pPr>
      <w:del w:id="1716" w:author="藤本　陽子" w:date="2025-01-25T09:40:00Z">
        <w:r w:rsidRPr="003E66B2" w:rsidDel="006819EC">
          <w:rPr>
            <w:rFonts w:ascii="ＭＳ 明朝" w:hAnsi="ＭＳ 明朝"/>
            <w:noProof/>
            <w:color w:val="000000" w:themeColor="text1"/>
            <w:sz w:val="20"/>
            <w:szCs w:val="20"/>
          </w:rPr>
          <mc:AlternateContent>
            <mc:Choice Requires="wps">
              <w:drawing>
                <wp:anchor distT="0" distB="0" distL="114300" distR="114300" simplePos="0" relativeHeight="252444160" behindDoc="0" locked="0" layoutInCell="1" allowOverlap="1" wp14:anchorId="0E7C1D18" wp14:editId="566FB7C7">
                  <wp:simplePos x="0" y="0"/>
                  <wp:positionH relativeFrom="column">
                    <wp:posOffset>201930</wp:posOffset>
                  </wp:positionH>
                  <wp:positionV relativeFrom="paragraph">
                    <wp:posOffset>16511</wp:posOffset>
                  </wp:positionV>
                  <wp:extent cx="5953125" cy="914400"/>
                  <wp:effectExtent l="0" t="0" r="28575" b="19050"/>
                  <wp:wrapNone/>
                  <wp:docPr id="212" name="角丸四角形 212"/>
                  <wp:cNvGraphicFramePr/>
                  <a:graphic xmlns:a="http://schemas.openxmlformats.org/drawingml/2006/main">
                    <a:graphicData uri="http://schemas.microsoft.com/office/word/2010/wordprocessingShape">
                      <wps:wsp>
                        <wps:cNvSpPr/>
                        <wps:spPr>
                          <a:xfrm>
                            <a:off x="0" y="0"/>
                            <a:ext cx="5953125" cy="914400"/>
                          </a:xfrm>
                          <a:prstGeom prst="roundRect">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41083" id="角丸四角形 212" o:spid="_x0000_s1026" style="position:absolute;left:0;text-align:left;margin-left:15.9pt;margin-top:1.3pt;width:468.75pt;height:1in;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" filled="f" strokecolor="black [3213]" strokeweight=".5pt">
                  <v:stroke dashstyle="longDash" joinstyle="miter"/>
                </v:roundrect>
              </w:pict>
            </mc:Fallback>
          </mc:AlternateContent>
        </w:r>
      </w:del>
    </w:p>
    <w:p w14:paraId="181366C7" w14:textId="3B4FC177" w:rsidR="001B14FD" w:rsidRPr="00776F61" w:rsidDel="006819EC" w:rsidRDefault="007F3271">
      <w:pPr>
        <w:spacing w:line="276" w:lineRule="auto"/>
        <w:ind w:firstLineChars="250" w:firstLine="500"/>
        <w:rPr>
          <w:del w:id="1717" w:author="藤本　陽子" w:date="2025-01-25T09:40:00Z"/>
          <w:rFonts w:ascii="ＭＳ 明朝" w:hAnsi="ＭＳ 明朝"/>
          <w:color w:val="000000" w:themeColor="text1"/>
          <w:sz w:val="20"/>
          <w:szCs w:val="20"/>
          <w:u w:val="single"/>
          <w:rPrChange w:id="1718" w:author="藤本　陽子" w:date="2025-01-21T18:58:00Z">
            <w:rPr>
              <w:del w:id="1719" w:author="藤本　陽子" w:date="2025-01-25T09:40:00Z"/>
              <w:rFonts w:ascii="ＭＳ 明朝" w:hAnsi="ＭＳ 明朝"/>
              <w:sz w:val="20"/>
              <w:szCs w:val="20"/>
              <w:u w:val="single"/>
            </w:rPr>
          </w:rPrChange>
        </w:rPr>
        <w:pPrChange w:id="1720" w:author="藤本　陽子" w:date="2025-01-15T12:36:00Z">
          <w:pPr>
            <w:spacing w:line="276" w:lineRule="auto"/>
            <w:ind w:firstLineChars="200" w:firstLine="400"/>
          </w:pPr>
        </w:pPrChange>
      </w:pPr>
      <w:ins w:id="1721" w:author="藤田 晶子" w:date="2024-12-27T14:35:00Z">
        <w:del w:id="1722" w:author="藤本　陽子" w:date="2025-01-25T09:40:00Z">
          <w:r w:rsidRPr="00776F61" w:rsidDel="006819EC">
            <w:rPr>
              <w:rFonts w:ascii="ＭＳ 明朝" w:hAnsi="ＭＳ 明朝" w:hint="eastAsia"/>
              <w:color w:val="000000" w:themeColor="text1"/>
              <w:sz w:val="20"/>
              <w:szCs w:val="20"/>
              <w:rPrChange w:id="1723" w:author="藤本　陽子" w:date="2025-01-21T18:58:00Z">
                <w:rPr>
                  <w:rFonts w:ascii="ＭＳ 明朝" w:hAnsi="ＭＳ 明朝" w:hint="eastAsia"/>
                  <w:sz w:val="20"/>
                  <w:szCs w:val="20"/>
                </w:rPr>
              </w:rPrChange>
            </w:rPr>
            <w:delText>〔固定資産課税台帳登録事項証明書〕</w:delText>
          </w:r>
        </w:del>
      </w:ins>
      <w:del w:id="1724" w:author="藤本　陽子" w:date="2025-01-25T09:40:00Z">
        <w:r w:rsidR="001B14FD" w:rsidRPr="00776F61" w:rsidDel="006819EC">
          <w:rPr>
            <w:rFonts w:ascii="ＭＳ 明朝" w:hAnsi="ＭＳ 明朝" w:hint="eastAsia"/>
            <w:color w:val="000000" w:themeColor="text1"/>
            <w:sz w:val="20"/>
            <w:szCs w:val="20"/>
            <w:rPrChange w:id="1725" w:author="藤本　陽子" w:date="2025-01-21T18:58:00Z">
              <w:rPr>
                <w:rFonts w:ascii="ＭＳ 明朝" w:hAnsi="ＭＳ 明朝" w:hint="eastAsia"/>
                <w:sz w:val="20"/>
                <w:szCs w:val="20"/>
              </w:rPr>
            </w:rPrChange>
          </w:rPr>
          <w:delText>〔建物の固定資産課税台帳の写し</w:delText>
        </w:r>
        <w:r w:rsidR="00D417DF" w:rsidRPr="00776F61" w:rsidDel="006819EC">
          <w:rPr>
            <w:rFonts w:ascii="ＭＳ 明朝" w:hAnsi="ＭＳ 明朝" w:hint="eastAsia"/>
            <w:color w:val="000000" w:themeColor="text1"/>
            <w:sz w:val="20"/>
            <w:szCs w:val="20"/>
            <w:rPrChange w:id="1726" w:author="藤本　陽子" w:date="2025-01-21T18:58:00Z">
              <w:rPr>
                <w:rFonts w:ascii="ＭＳ 明朝" w:hAnsi="ＭＳ 明朝" w:hint="eastAsia"/>
                <w:sz w:val="20"/>
                <w:szCs w:val="20"/>
              </w:rPr>
            </w:rPrChange>
          </w:rPr>
          <w:delText>〕</w:delText>
        </w:r>
        <w:r w:rsidR="001B14FD" w:rsidRPr="00776F61" w:rsidDel="006819EC">
          <w:rPr>
            <w:rFonts w:ascii="ＭＳ 明朝" w:hAnsi="ＭＳ 明朝" w:hint="eastAsia"/>
            <w:color w:val="000000" w:themeColor="text1"/>
            <w:sz w:val="20"/>
            <w:szCs w:val="20"/>
            <w:rPrChange w:id="1727" w:author="藤本　陽子" w:date="2025-01-21T18:58:00Z">
              <w:rPr>
                <w:rFonts w:ascii="ＭＳ 明朝" w:hAnsi="ＭＳ 明朝" w:hint="eastAsia"/>
                <w:sz w:val="20"/>
                <w:szCs w:val="20"/>
              </w:rPr>
            </w:rPrChange>
          </w:rPr>
          <w:delText>または</w:delText>
        </w:r>
      </w:del>
      <w:ins w:id="1728" w:author="藤田 晶子" w:date="2024-12-27T14:35:00Z">
        <w:del w:id="1729" w:author="藤本　陽子" w:date="2025-01-25T09:40:00Z">
          <w:r w:rsidRPr="00776F61" w:rsidDel="006819EC">
            <w:rPr>
              <w:rFonts w:ascii="ＭＳ 明朝" w:hAnsi="ＭＳ 明朝" w:hint="eastAsia"/>
              <w:color w:val="000000" w:themeColor="text1"/>
              <w:sz w:val="20"/>
              <w:szCs w:val="20"/>
              <w:rPrChange w:id="1730" w:author="藤本　陽子" w:date="2025-01-21T18:58:00Z">
                <w:rPr>
                  <w:rFonts w:ascii="ＭＳ 明朝" w:hAnsi="ＭＳ 明朝" w:hint="eastAsia"/>
                  <w:sz w:val="20"/>
                  <w:szCs w:val="20"/>
                </w:rPr>
              </w:rPrChange>
            </w:rPr>
            <w:delText>〔</w:delText>
          </w:r>
        </w:del>
        <w:del w:id="1731" w:author="藤本　陽子" w:date="2025-01-15T12:36:00Z">
          <w:r w:rsidRPr="00776F61" w:rsidDel="000E5C6D">
            <w:rPr>
              <w:rFonts w:ascii="ＭＳ 明朝" w:hAnsi="ＭＳ 明朝" w:hint="eastAsia"/>
              <w:color w:val="000000" w:themeColor="text1"/>
              <w:sz w:val="20"/>
              <w:szCs w:val="20"/>
              <w:rPrChange w:id="1732" w:author="藤本　陽子" w:date="2025-01-21T18:58:00Z">
                <w:rPr>
                  <w:rFonts w:ascii="ＭＳ 明朝" w:hAnsi="ＭＳ 明朝" w:hint="eastAsia"/>
                  <w:sz w:val="20"/>
                  <w:szCs w:val="20"/>
                </w:rPr>
              </w:rPrChange>
            </w:rPr>
            <w:delText>建物の</w:delText>
          </w:r>
        </w:del>
        <w:del w:id="1733" w:author="藤本　陽子" w:date="2025-01-25T09:40:00Z">
          <w:r w:rsidRPr="00776F61" w:rsidDel="006819EC">
            <w:rPr>
              <w:rFonts w:ascii="ＭＳ 明朝" w:hAnsi="ＭＳ 明朝" w:hint="eastAsia"/>
              <w:color w:val="000000" w:themeColor="text1"/>
              <w:sz w:val="20"/>
              <w:szCs w:val="20"/>
              <w:rPrChange w:id="1734" w:author="藤本　陽子" w:date="2025-01-21T18:58:00Z">
                <w:rPr>
                  <w:rFonts w:ascii="ＭＳ 明朝" w:hAnsi="ＭＳ 明朝" w:hint="eastAsia"/>
                  <w:sz w:val="20"/>
                  <w:szCs w:val="20"/>
                </w:rPr>
              </w:rPrChange>
            </w:rPr>
            <w:delText>固定資産課税台帳の写し〕</w:delText>
          </w:r>
        </w:del>
      </w:ins>
      <w:del w:id="1735" w:author="藤本　陽子" w:date="2025-01-25T09:40:00Z">
        <w:r w:rsidR="00D417DF" w:rsidRPr="00776F61" w:rsidDel="006819EC">
          <w:rPr>
            <w:rFonts w:ascii="ＭＳ 明朝" w:hAnsi="ＭＳ 明朝" w:hint="eastAsia"/>
            <w:color w:val="000000" w:themeColor="text1"/>
            <w:sz w:val="20"/>
            <w:szCs w:val="20"/>
            <w:rPrChange w:id="1736" w:author="藤本　陽子" w:date="2025-01-21T18:58:00Z">
              <w:rPr>
                <w:rFonts w:ascii="ＭＳ 明朝" w:hAnsi="ＭＳ 明朝" w:hint="eastAsia"/>
                <w:sz w:val="20"/>
                <w:szCs w:val="20"/>
              </w:rPr>
            </w:rPrChange>
          </w:rPr>
          <w:delText>〔固定資産課税台帳登録事項証明書</w:delText>
        </w:r>
        <w:r w:rsidR="001B14FD" w:rsidRPr="00776F61" w:rsidDel="006819EC">
          <w:rPr>
            <w:rFonts w:ascii="ＭＳ 明朝" w:hAnsi="ＭＳ 明朝" w:hint="eastAsia"/>
            <w:color w:val="000000" w:themeColor="text1"/>
            <w:sz w:val="20"/>
            <w:szCs w:val="20"/>
            <w:rPrChange w:id="1737" w:author="藤本　陽子" w:date="2025-01-21T18:58:00Z">
              <w:rPr>
                <w:rFonts w:ascii="ＭＳ 明朝" w:hAnsi="ＭＳ 明朝" w:hint="eastAsia"/>
                <w:sz w:val="20"/>
                <w:szCs w:val="20"/>
              </w:rPr>
            </w:rPrChange>
          </w:rPr>
          <w:delText>〕が</w:delText>
        </w:r>
        <w:r w:rsidR="001B14FD" w:rsidRPr="00776F61" w:rsidDel="006819EC">
          <w:rPr>
            <w:rFonts w:ascii="ＭＳ 明朝" w:hAnsi="ＭＳ 明朝" w:hint="eastAsia"/>
            <w:color w:val="000000" w:themeColor="text1"/>
            <w:sz w:val="20"/>
            <w:szCs w:val="20"/>
            <w:u w:val="single"/>
            <w:rPrChange w:id="1738" w:author="藤本　陽子" w:date="2025-01-21T18:58:00Z">
              <w:rPr>
                <w:rFonts w:ascii="ＭＳ 明朝" w:hAnsi="ＭＳ 明朝" w:hint="eastAsia"/>
                <w:sz w:val="20"/>
                <w:szCs w:val="20"/>
                <w:u w:val="single"/>
              </w:rPr>
            </w:rPrChange>
          </w:rPr>
          <w:delText>提出できない場合</w:delText>
        </w:r>
      </w:del>
    </w:p>
    <w:p w14:paraId="3B5AA12E" w14:textId="625F5361" w:rsidR="001B14FD" w:rsidRPr="00776F61" w:rsidDel="006819EC" w:rsidRDefault="001B14FD" w:rsidP="001B14FD">
      <w:pPr>
        <w:spacing w:line="320" w:lineRule="exact"/>
        <w:ind w:firstLineChars="300" w:firstLine="600"/>
        <w:rPr>
          <w:del w:id="1739" w:author="藤本　陽子" w:date="2025-01-25T09:40:00Z"/>
          <w:rFonts w:ascii="ＭＳ 明朝" w:hAnsi="ＭＳ 明朝"/>
          <w:color w:val="000000" w:themeColor="text1"/>
          <w:sz w:val="20"/>
          <w:szCs w:val="20"/>
          <w:rPrChange w:id="1740" w:author="藤本　陽子" w:date="2025-01-21T18:58:00Z">
            <w:rPr>
              <w:del w:id="1741" w:author="藤本　陽子" w:date="2025-01-25T09:40:00Z"/>
              <w:rFonts w:ascii="ＭＳ 明朝" w:hAnsi="ＭＳ 明朝"/>
              <w:sz w:val="20"/>
              <w:szCs w:val="20"/>
            </w:rPr>
          </w:rPrChange>
        </w:rPr>
      </w:pPr>
      <w:del w:id="1742" w:author="藤本　陽子" w:date="2025-01-25T09:40:00Z">
        <w:r w:rsidRPr="00776F61" w:rsidDel="006819EC">
          <w:rPr>
            <w:rFonts w:ascii="ＭＳ 明朝" w:hAnsi="ＭＳ 明朝" w:hint="eastAsia"/>
            <w:color w:val="000000" w:themeColor="text1"/>
            <w:sz w:val="20"/>
            <w:szCs w:val="20"/>
            <w:rPrChange w:id="1743" w:author="藤本　陽子" w:date="2025-01-21T18:58:00Z">
              <w:rPr>
                <w:rFonts w:ascii="ＭＳ 明朝" w:hAnsi="ＭＳ 明朝" w:hint="eastAsia"/>
                <w:sz w:val="20"/>
                <w:szCs w:val="20"/>
              </w:rPr>
            </w:rPrChange>
          </w:rPr>
          <w:delText>下記例示の「建築年月が確認できる資料」と、それに加え「</w:delText>
        </w:r>
        <w:r w:rsidRPr="00776F61" w:rsidDel="006819EC">
          <w:rPr>
            <w:rFonts w:ascii="ＭＳ 明朝" w:hAnsi="ＭＳ 明朝" w:hint="eastAsia"/>
            <w:color w:val="000000" w:themeColor="text1"/>
            <w:sz w:val="20"/>
            <w:szCs w:val="20"/>
          </w:rPr>
          <w:delText>所有者がわかる資料」も提出してください。</w:delText>
        </w:r>
      </w:del>
    </w:p>
    <w:p w14:paraId="1EE64717" w14:textId="6A3652E4" w:rsidR="001B14FD" w:rsidRPr="00776F61" w:rsidDel="006819EC" w:rsidRDefault="001B14FD" w:rsidP="001B14FD">
      <w:pPr>
        <w:spacing w:line="320" w:lineRule="exact"/>
        <w:ind w:firstLineChars="300" w:firstLine="600"/>
        <w:rPr>
          <w:del w:id="1744" w:author="藤本　陽子" w:date="2025-01-25T09:40:00Z"/>
          <w:rFonts w:ascii="ＭＳ 明朝" w:hAnsi="ＭＳ 明朝"/>
          <w:color w:val="000000" w:themeColor="text1"/>
          <w:sz w:val="20"/>
          <w:szCs w:val="20"/>
          <w:u w:val="single"/>
        </w:rPr>
      </w:pPr>
      <w:del w:id="1745" w:author="藤本　陽子" w:date="2025-01-25T09:40:00Z">
        <w:r w:rsidRPr="00776F61" w:rsidDel="006819EC">
          <w:rPr>
            <w:rFonts w:ascii="ＭＳ 明朝" w:hAnsi="ＭＳ 明朝" w:hint="eastAsia"/>
            <w:color w:val="000000" w:themeColor="text1"/>
            <w:sz w:val="20"/>
            <w:szCs w:val="20"/>
          </w:rPr>
          <w:delText>・</w:delText>
        </w:r>
        <w:r w:rsidRPr="00776F61" w:rsidDel="006819EC">
          <w:rPr>
            <w:rFonts w:ascii="ＭＳ 明朝" w:hAnsi="ＭＳ 明朝" w:hint="eastAsia"/>
            <w:b/>
            <w:color w:val="000000" w:themeColor="text1"/>
            <w:sz w:val="20"/>
            <w:szCs w:val="20"/>
            <w:rPrChange w:id="1746" w:author="藤本　陽子" w:date="2025-01-21T18:58:00Z">
              <w:rPr>
                <w:rFonts w:ascii="ＭＳ 明朝" w:hAnsi="ＭＳ 明朝" w:hint="eastAsia"/>
                <w:b/>
                <w:sz w:val="20"/>
                <w:szCs w:val="20"/>
              </w:rPr>
            </w:rPrChange>
          </w:rPr>
          <w:delText>〔</w:delText>
        </w:r>
        <w:r w:rsidR="00D32A84" w:rsidRPr="00776F61" w:rsidDel="006819EC">
          <w:rPr>
            <w:rFonts w:ascii="ＭＳ 明朝" w:hAnsi="ＭＳ 明朝" w:hint="eastAsia"/>
            <w:color w:val="000000" w:themeColor="text1"/>
            <w:sz w:val="20"/>
            <w:szCs w:val="20"/>
          </w:rPr>
          <w:delText>建築確認の</w:delText>
        </w:r>
        <w:r w:rsidRPr="00776F61" w:rsidDel="006819EC">
          <w:rPr>
            <w:rFonts w:ascii="ＭＳ 明朝" w:hAnsi="ＭＳ 明朝" w:hint="eastAsia"/>
            <w:b/>
            <w:color w:val="000000" w:themeColor="text1"/>
            <w:sz w:val="20"/>
            <w:szCs w:val="20"/>
          </w:rPr>
          <w:delText>確認済証</w:delText>
        </w:r>
        <w:r w:rsidRPr="00776F61" w:rsidDel="006819EC">
          <w:rPr>
            <w:rFonts w:ascii="ＭＳ 明朝" w:hAnsi="ＭＳ 明朝" w:hint="eastAsia"/>
            <w:color w:val="000000" w:themeColor="text1"/>
            <w:sz w:val="20"/>
            <w:szCs w:val="20"/>
          </w:rPr>
          <w:delText>もしくは</w:delText>
        </w:r>
        <w:r w:rsidRPr="00776F61" w:rsidDel="006819EC">
          <w:rPr>
            <w:rFonts w:ascii="ＭＳ 明朝" w:hAnsi="ＭＳ 明朝" w:hint="eastAsia"/>
            <w:b/>
            <w:color w:val="000000" w:themeColor="text1"/>
            <w:sz w:val="20"/>
            <w:szCs w:val="20"/>
          </w:rPr>
          <w:delText>検査済証の写し〕</w:delText>
        </w:r>
        <w:r w:rsidRPr="00776F61" w:rsidDel="006819EC">
          <w:rPr>
            <w:rFonts w:ascii="ＭＳ 明朝" w:hAnsi="ＭＳ 明朝" w:hint="eastAsia"/>
            <w:color w:val="000000" w:themeColor="text1"/>
            <w:sz w:val="20"/>
            <w:szCs w:val="20"/>
          </w:rPr>
          <w:delText>または</w:delText>
        </w:r>
      </w:del>
    </w:p>
    <w:p w14:paraId="04B6C688" w14:textId="2594D65F" w:rsidR="001B14FD" w:rsidRPr="00776F61" w:rsidDel="006819EC" w:rsidRDefault="001B14FD" w:rsidP="00A906BA">
      <w:pPr>
        <w:spacing w:line="320" w:lineRule="exact"/>
        <w:ind w:firstLineChars="300" w:firstLine="600"/>
        <w:rPr>
          <w:del w:id="1747" w:author="藤本　陽子" w:date="2025-01-25T09:40:00Z"/>
          <w:rFonts w:ascii="ＭＳ 明朝" w:hAnsi="ＭＳ 明朝"/>
          <w:color w:val="000000" w:themeColor="text1"/>
          <w:sz w:val="20"/>
          <w:szCs w:val="20"/>
          <w:rPrChange w:id="1748" w:author="藤本　陽子" w:date="2025-01-21T18:58:00Z">
            <w:rPr>
              <w:del w:id="1749" w:author="藤本　陽子" w:date="2025-01-25T09:40:00Z"/>
              <w:rFonts w:ascii="ＭＳ 明朝" w:hAnsi="ＭＳ 明朝"/>
              <w:sz w:val="20"/>
              <w:szCs w:val="20"/>
            </w:rPr>
          </w:rPrChange>
        </w:rPr>
      </w:pPr>
      <w:del w:id="1750" w:author="藤本　陽子" w:date="2025-01-25T09:40:00Z">
        <w:r w:rsidRPr="00776F61" w:rsidDel="006819EC">
          <w:rPr>
            <w:rFonts w:ascii="ＭＳ 明朝" w:hAnsi="ＭＳ 明朝" w:hint="eastAsia"/>
            <w:color w:val="000000" w:themeColor="text1"/>
            <w:sz w:val="20"/>
            <w:szCs w:val="20"/>
          </w:rPr>
          <w:delText>・</w:delText>
        </w:r>
        <w:r w:rsidRPr="00776F61" w:rsidDel="006819EC">
          <w:rPr>
            <w:rFonts w:ascii="ＭＳ 明朝" w:hAnsi="ＭＳ 明朝" w:hint="eastAsia"/>
            <w:b/>
            <w:color w:val="000000" w:themeColor="text1"/>
            <w:sz w:val="20"/>
            <w:szCs w:val="20"/>
            <w:rPrChange w:id="1751" w:author="藤本　陽子" w:date="2025-01-21T18:58:00Z">
              <w:rPr>
                <w:rFonts w:ascii="ＭＳ 明朝" w:hAnsi="ＭＳ 明朝" w:hint="eastAsia"/>
                <w:b/>
                <w:sz w:val="20"/>
                <w:szCs w:val="20"/>
              </w:rPr>
            </w:rPrChange>
          </w:rPr>
          <w:delText>〔</w:delText>
        </w:r>
        <w:r w:rsidR="003E3724" w:rsidRPr="00776F61" w:rsidDel="006819EC">
          <w:rPr>
            <w:rFonts w:ascii="ＭＳ 明朝" w:hAnsi="ＭＳ 明朝" w:hint="eastAsia"/>
            <w:b/>
            <w:color w:val="000000" w:themeColor="text1"/>
            <w:sz w:val="20"/>
            <w:szCs w:val="20"/>
            <w:rPrChange w:id="1752" w:author="藤本　陽子" w:date="2025-01-21T18:58:00Z">
              <w:rPr>
                <w:rFonts w:ascii="ＭＳ 明朝" w:hAnsi="ＭＳ 明朝" w:hint="eastAsia"/>
                <w:b/>
                <w:sz w:val="20"/>
                <w:szCs w:val="20"/>
              </w:rPr>
            </w:rPrChange>
          </w:rPr>
          <w:delText>建築計画概要書〕</w:delText>
        </w:r>
        <w:r w:rsidR="00A31E20" w:rsidRPr="00776F61" w:rsidDel="006819EC">
          <w:rPr>
            <w:rFonts w:ascii="ＭＳ 明朝" w:hAnsi="ＭＳ 明朝" w:hint="eastAsia"/>
            <w:color w:val="000000" w:themeColor="text1"/>
            <w:sz w:val="20"/>
            <w:szCs w:val="20"/>
            <w:rPrChange w:id="1753" w:author="藤本　陽子" w:date="2025-01-21T18:58:00Z">
              <w:rPr>
                <w:rFonts w:ascii="ＭＳ 明朝" w:hAnsi="ＭＳ 明朝" w:hint="eastAsia"/>
                <w:b/>
                <w:sz w:val="20"/>
                <w:szCs w:val="20"/>
              </w:rPr>
            </w:rPrChange>
          </w:rPr>
          <w:delText>もしくは</w:delText>
        </w:r>
        <w:r w:rsidR="00A31E20" w:rsidRPr="00776F61" w:rsidDel="006819EC">
          <w:rPr>
            <w:rFonts w:ascii="ＭＳ 明朝" w:hAnsi="ＭＳ 明朝" w:hint="eastAsia"/>
            <w:b/>
            <w:color w:val="000000" w:themeColor="text1"/>
            <w:sz w:val="20"/>
            <w:szCs w:val="20"/>
            <w:rPrChange w:id="1754" w:author="藤本　陽子" w:date="2025-01-21T18:58:00Z">
              <w:rPr>
                <w:rFonts w:ascii="ＭＳ 明朝" w:hAnsi="ＭＳ 明朝" w:hint="eastAsia"/>
                <w:b/>
                <w:sz w:val="20"/>
                <w:szCs w:val="20"/>
              </w:rPr>
            </w:rPrChange>
          </w:rPr>
          <w:delText>〔台帳記載事項証明書〕</w:delText>
        </w:r>
        <w:r w:rsidRPr="00776F61" w:rsidDel="006819EC">
          <w:rPr>
            <w:rFonts w:ascii="ＭＳ 明朝" w:hAnsi="ＭＳ 明朝" w:hint="eastAsia"/>
            <w:color w:val="000000" w:themeColor="text1"/>
            <w:sz w:val="20"/>
            <w:szCs w:val="20"/>
            <w:rPrChange w:id="1755" w:author="藤本　陽子" w:date="2025-01-21T18:58:00Z">
              <w:rPr>
                <w:rFonts w:ascii="ＭＳ 明朝" w:hAnsi="ＭＳ 明朝" w:hint="eastAsia"/>
                <w:sz w:val="20"/>
                <w:szCs w:val="20"/>
              </w:rPr>
            </w:rPrChange>
          </w:rPr>
          <w:delText>（発行場所：</w:delText>
        </w:r>
        <w:r w:rsidR="00A906BA" w:rsidRPr="00776F61" w:rsidDel="006819EC">
          <w:rPr>
            <w:rFonts w:ascii="ＭＳ 明朝" w:hAnsi="ＭＳ 明朝"/>
            <w:color w:val="000000" w:themeColor="text1"/>
            <w:sz w:val="20"/>
            <w:szCs w:val="20"/>
            <w:rPrChange w:id="1756" w:author="藤本　陽子" w:date="2025-01-21T18:58:00Z">
              <w:rPr>
                <w:rFonts w:ascii="ＭＳ 明朝" w:hAnsi="ＭＳ 明朝"/>
                <w:sz w:val="20"/>
                <w:szCs w:val="20"/>
                <w:highlight w:val="yellow"/>
              </w:rPr>
            </w:rPrChange>
          </w:rPr>
          <w:delText>P6</w:delText>
        </w:r>
        <w:r w:rsidR="00A906BA" w:rsidRPr="00776F61" w:rsidDel="006819EC">
          <w:rPr>
            <w:rFonts w:ascii="ＭＳ 明朝" w:hAnsi="ＭＳ 明朝"/>
            <w:color w:val="000000" w:themeColor="text1"/>
            <w:sz w:val="20"/>
            <w:szCs w:val="20"/>
            <w:rPrChange w:id="1757" w:author="藤本　陽子" w:date="2025-01-21T18:58:00Z">
              <w:rPr>
                <w:rFonts w:ascii="ＭＳ 明朝" w:hAnsi="ＭＳ 明朝"/>
                <w:sz w:val="20"/>
                <w:szCs w:val="20"/>
              </w:rPr>
            </w:rPrChange>
          </w:rPr>
          <w:delText>参照</w:delText>
        </w:r>
        <w:r w:rsidRPr="00776F61" w:rsidDel="006819EC">
          <w:rPr>
            <w:rFonts w:ascii="ＭＳ 明朝" w:hAnsi="ＭＳ 明朝" w:hint="eastAsia"/>
            <w:color w:val="000000" w:themeColor="text1"/>
            <w:sz w:val="20"/>
            <w:szCs w:val="20"/>
            <w:rPrChange w:id="1758" w:author="藤本　陽子" w:date="2025-01-21T18:58:00Z">
              <w:rPr>
                <w:rFonts w:ascii="ＭＳ 明朝" w:hAnsi="ＭＳ 明朝" w:hint="eastAsia"/>
                <w:sz w:val="20"/>
                <w:szCs w:val="20"/>
              </w:rPr>
            </w:rPrChange>
          </w:rPr>
          <w:delText xml:space="preserve">）　</w:delText>
        </w:r>
        <w:r w:rsidR="00D417DF" w:rsidRPr="00776F61" w:rsidDel="006819EC">
          <w:rPr>
            <w:rFonts w:ascii="ＭＳ 明朝" w:hAnsi="ＭＳ 明朝" w:hint="eastAsia"/>
            <w:color w:val="000000" w:themeColor="text1"/>
            <w:sz w:val="20"/>
            <w:szCs w:val="20"/>
            <w:rPrChange w:id="1759" w:author="藤本　陽子" w:date="2025-01-21T18:58:00Z">
              <w:rPr>
                <w:rFonts w:ascii="ＭＳ 明朝" w:hAnsi="ＭＳ 明朝" w:hint="eastAsia"/>
                <w:sz w:val="20"/>
                <w:szCs w:val="20"/>
              </w:rPr>
            </w:rPrChange>
          </w:rPr>
          <w:delText xml:space="preserve">　　　　　　　　　</w:delText>
        </w:r>
      </w:del>
    </w:p>
    <w:p w14:paraId="5CBA6E5A" w14:textId="59F0BBAE" w:rsidR="001B14FD" w:rsidRPr="00776F61" w:rsidDel="006819EC" w:rsidRDefault="001B14FD" w:rsidP="001B14FD">
      <w:pPr>
        <w:spacing w:line="320" w:lineRule="exact"/>
        <w:ind w:firstLineChars="3200" w:firstLine="5760"/>
        <w:rPr>
          <w:del w:id="1760" w:author="藤本　陽子" w:date="2025-01-25T09:40:00Z"/>
          <w:rFonts w:ascii="ＭＳ 明朝" w:hAnsi="ＭＳ 明朝"/>
          <w:color w:val="000000" w:themeColor="text1"/>
          <w:sz w:val="18"/>
          <w:szCs w:val="20"/>
          <w:rPrChange w:id="1761" w:author="藤本　陽子" w:date="2025-01-21T18:58:00Z">
            <w:rPr>
              <w:del w:id="1762" w:author="藤本　陽子" w:date="2025-01-25T09:40:00Z"/>
              <w:rFonts w:ascii="ＭＳ 明朝" w:hAnsi="ＭＳ 明朝"/>
              <w:sz w:val="18"/>
              <w:szCs w:val="20"/>
            </w:rPr>
          </w:rPrChange>
        </w:rPr>
      </w:pPr>
    </w:p>
    <w:p w14:paraId="6CDF30F5" w14:textId="314C530F" w:rsidR="005F0559" w:rsidRPr="00776F61" w:rsidDel="006819EC" w:rsidRDefault="005F0559" w:rsidP="005F0559">
      <w:pPr>
        <w:spacing w:line="320" w:lineRule="exact"/>
        <w:ind w:firstLineChars="100" w:firstLine="200"/>
        <w:rPr>
          <w:del w:id="1763" w:author="藤本　陽子" w:date="2025-01-25T09:40:00Z"/>
          <w:rFonts w:ascii="ＭＳ 明朝" w:hAnsi="ＭＳ 明朝"/>
          <w:color w:val="000000" w:themeColor="text1"/>
          <w:sz w:val="20"/>
          <w:szCs w:val="20"/>
          <w:rPrChange w:id="1764" w:author="藤本　陽子" w:date="2025-01-21T18:58:00Z">
            <w:rPr>
              <w:del w:id="1765" w:author="藤本　陽子" w:date="2025-01-25T09:40:00Z"/>
              <w:rFonts w:ascii="ＭＳ 明朝" w:hAnsi="ＭＳ 明朝"/>
              <w:color w:val="4472C4" w:themeColor="accent5"/>
              <w:sz w:val="20"/>
              <w:szCs w:val="20"/>
            </w:rPr>
          </w:rPrChange>
        </w:rPr>
      </w:pPr>
      <w:del w:id="1766" w:author="藤本　陽子" w:date="2025-01-25T09:40:00Z">
        <w:r w:rsidRPr="00776F61" w:rsidDel="006819EC">
          <w:rPr>
            <w:rFonts w:ascii="ＭＳ 明朝" w:hAnsi="ＭＳ 明朝" w:hint="eastAsia"/>
            <w:color w:val="000000" w:themeColor="text1"/>
            <w:sz w:val="20"/>
            <w:szCs w:val="20"/>
            <w:rPrChange w:id="1767" w:author="藤本　陽子" w:date="2025-01-21T18:58:00Z">
              <w:rPr>
                <w:rFonts w:ascii="ＭＳ 明朝" w:hAnsi="ＭＳ 明朝" w:hint="eastAsia"/>
                <w:sz w:val="20"/>
                <w:szCs w:val="20"/>
              </w:rPr>
            </w:rPrChange>
          </w:rPr>
          <w:delText>【増築箇所が</w:delText>
        </w:r>
        <w:r w:rsidRPr="00776F61" w:rsidDel="006819EC">
          <w:rPr>
            <w:rFonts w:ascii="ＭＳ 明朝" w:hAnsi="ＭＳ 明朝"/>
            <w:color w:val="000000" w:themeColor="text1"/>
            <w:sz w:val="20"/>
            <w:szCs w:val="20"/>
            <w:rPrChange w:id="1768" w:author="藤本　陽子" w:date="2025-01-21T18:58:00Z">
              <w:rPr>
                <w:rFonts w:ascii="ＭＳ 明朝" w:hAnsi="ＭＳ 明朝"/>
                <w:sz w:val="20"/>
                <w:szCs w:val="20"/>
              </w:rPr>
            </w:rPrChange>
          </w:rPr>
          <w:delText>未登記など</w:delText>
        </w:r>
        <w:r w:rsidRPr="00776F61" w:rsidDel="006819EC">
          <w:rPr>
            <w:rFonts w:ascii="ＭＳ 明朝" w:hAnsi="ＭＳ 明朝" w:hint="eastAsia"/>
            <w:color w:val="000000" w:themeColor="text1"/>
            <w:sz w:val="20"/>
            <w:szCs w:val="20"/>
            <w:rPrChange w:id="1769" w:author="藤本　陽子" w:date="2025-01-21T18:58:00Z">
              <w:rPr>
                <w:rFonts w:ascii="ＭＳ 明朝" w:hAnsi="ＭＳ 明朝" w:hint="eastAsia"/>
                <w:sz w:val="20"/>
                <w:szCs w:val="20"/>
              </w:rPr>
            </w:rPrChange>
          </w:rPr>
          <w:delText>の理由で</w:delText>
        </w:r>
        <w:r w:rsidRPr="00776F61" w:rsidDel="006819EC">
          <w:rPr>
            <w:rFonts w:ascii="ＭＳ 明朝" w:hAnsi="ＭＳ 明朝"/>
            <w:color w:val="000000" w:themeColor="text1"/>
            <w:sz w:val="20"/>
            <w:szCs w:val="20"/>
            <w:rPrChange w:id="1770" w:author="藤本　陽子" w:date="2025-01-21T18:58:00Z">
              <w:rPr>
                <w:rFonts w:ascii="ＭＳ 明朝" w:hAnsi="ＭＳ 明朝"/>
                <w:sz w:val="20"/>
                <w:szCs w:val="20"/>
              </w:rPr>
            </w:rPrChange>
          </w:rPr>
          <w:delText>、</w:delText>
        </w:r>
        <w:r w:rsidRPr="00776F61" w:rsidDel="006819EC">
          <w:rPr>
            <w:rFonts w:ascii="ＭＳ 明朝" w:hAnsi="ＭＳ 明朝" w:hint="eastAsia"/>
            <w:color w:val="000000" w:themeColor="text1"/>
            <w:sz w:val="20"/>
            <w:szCs w:val="20"/>
            <w:rPrChange w:id="1771" w:author="藤本　陽子" w:date="2025-01-21T18:58:00Z">
              <w:rPr>
                <w:rFonts w:ascii="ＭＳ 明朝" w:hAnsi="ＭＳ 明朝" w:hint="eastAsia"/>
                <w:sz w:val="20"/>
                <w:szCs w:val="20"/>
              </w:rPr>
            </w:rPrChange>
          </w:rPr>
          <w:delText>「登記床面積」と「課税床面積」に差がある場合】</w:delText>
        </w:r>
      </w:del>
    </w:p>
    <w:p w14:paraId="6D65A04F" w14:textId="62ACD54B" w:rsidR="005F0559" w:rsidRPr="00776F61" w:rsidDel="006819EC" w:rsidRDefault="005F0559">
      <w:pPr>
        <w:spacing w:line="320" w:lineRule="exact"/>
        <w:ind w:firstLineChars="150" w:firstLine="300"/>
        <w:rPr>
          <w:del w:id="1772" w:author="藤本　陽子" w:date="2025-01-25T09:40:00Z"/>
          <w:rFonts w:ascii="ＭＳ 明朝" w:hAnsi="ＭＳ 明朝"/>
          <w:b/>
          <w:color w:val="000000" w:themeColor="text1"/>
          <w:sz w:val="20"/>
          <w:szCs w:val="20"/>
          <w:rPrChange w:id="1773" w:author="藤本　陽子" w:date="2025-01-21T18:58:00Z">
            <w:rPr>
              <w:del w:id="1774" w:author="藤本　陽子" w:date="2025-01-25T09:40:00Z"/>
              <w:rFonts w:ascii="ＭＳ 明朝" w:hAnsi="ＭＳ 明朝"/>
              <w:b/>
              <w:sz w:val="20"/>
              <w:szCs w:val="20"/>
            </w:rPr>
          </w:rPrChange>
        </w:rPr>
        <w:pPrChange w:id="1775" w:author="藤本　陽子" w:date="2025-01-15T12:39:00Z">
          <w:pPr>
            <w:spacing w:line="320" w:lineRule="exact"/>
            <w:ind w:firstLineChars="200" w:firstLine="400"/>
          </w:pPr>
        </w:pPrChange>
      </w:pPr>
      <w:del w:id="1776" w:author="藤本　陽子" w:date="2025-01-25T09:40:00Z">
        <w:r w:rsidRPr="00776F61" w:rsidDel="006819EC">
          <w:rPr>
            <w:rFonts w:ascii="ＭＳ 明朝" w:hAnsi="ＭＳ 明朝" w:hint="eastAsia"/>
            <w:color w:val="000000" w:themeColor="text1"/>
            <w:sz w:val="20"/>
            <w:szCs w:val="20"/>
            <w:rPrChange w:id="1777" w:author="藤本　陽子" w:date="2025-01-21T18:58:00Z">
              <w:rPr>
                <w:rFonts w:ascii="ＭＳ 明朝" w:hAnsi="ＭＳ 明朝" w:hint="eastAsia"/>
                <w:sz w:val="20"/>
                <w:szCs w:val="20"/>
              </w:rPr>
            </w:rPrChange>
          </w:rPr>
          <w:delText>・</w:delText>
        </w:r>
      </w:del>
      <w:del w:id="1778" w:author="藤本　陽子" w:date="2025-01-15T12:36:00Z">
        <w:r w:rsidRPr="00776F61" w:rsidDel="000E5C6D">
          <w:rPr>
            <w:rFonts w:ascii="ＭＳ 明朝" w:hAnsi="ＭＳ 明朝" w:hint="eastAsia"/>
            <w:b/>
            <w:color w:val="000000" w:themeColor="text1"/>
            <w:sz w:val="20"/>
            <w:szCs w:val="20"/>
            <w:rPrChange w:id="1779" w:author="藤本　陽子" w:date="2025-01-21T18:58:00Z">
              <w:rPr>
                <w:rFonts w:ascii="ＭＳ 明朝" w:hAnsi="ＭＳ 明朝" w:hint="eastAsia"/>
                <w:b/>
                <w:sz w:val="20"/>
                <w:szCs w:val="20"/>
              </w:rPr>
            </w:rPrChange>
          </w:rPr>
          <w:delText>〔</w:delText>
        </w:r>
      </w:del>
      <w:del w:id="1780" w:author="藤本　陽子" w:date="2025-01-25T09:40:00Z">
        <w:r w:rsidRPr="00776F61" w:rsidDel="006819EC">
          <w:rPr>
            <w:rFonts w:ascii="ＭＳ 明朝" w:hAnsi="ＭＳ 明朝" w:hint="eastAsia"/>
            <w:b/>
            <w:color w:val="000000" w:themeColor="text1"/>
            <w:sz w:val="20"/>
            <w:szCs w:val="20"/>
            <w:rPrChange w:id="1781" w:author="藤本　陽子" w:date="2025-01-21T18:58:00Z">
              <w:rPr>
                <w:rFonts w:ascii="ＭＳ 明朝" w:hAnsi="ＭＳ 明朝" w:hint="eastAsia"/>
                <w:b/>
                <w:sz w:val="20"/>
                <w:szCs w:val="20"/>
              </w:rPr>
            </w:rPrChange>
          </w:rPr>
          <w:delText>建物の固定資産課税台帳の写し〕〔固定資産課税台帳登録事項証明書〕〔課税明細書の写し〕</w:delText>
        </w:r>
        <w:r w:rsidR="00D13606" w:rsidRPr="00776F61" w:rsidDel="006819EC">
          <w:rPr>
            <w:rFonts w:ascii="ＭＳ 明朝" w:hAnsi="ＭＳ 明朝" w:hint="eastAsia"/>
            <w:b/>
            <w:color w:val="000000" w:themeColor="text1"/>
            <w:sz w:val="18"/>
            <w:szCs w:val="20"/>
            <w:rPrChange w:id="1782" w:author="藤本　陽子" w:date="2025-01-21T18:58:00Z">
              <w:rPr>
                <w:rFonts w:ascii="ＭＳ 明朝" w:hAnsi="ＭＳ 明朝" w:hint="eastAsia"/>
                <w:b/>
                <w:sz w:val="18"/>
                <w:szCs w:val="20"/>
              </w:rPr>
            </w:rPrChange>
          </w:rPr>
          <w:delText>のいずれか</w:delText>
        </w:r>
      </w:del>
    </w:p>
    <w:p w14:paraId="486DE722" w14:textId="1B7F7CA9" w:rsidR="005F0559" w:rsidRPr="00776F61" w:rsidDel="006819EC" w:rsidRDefault="005F0559" w:rsidP="000C691A">
      <w:pPr>
        <w:spacing w:line="320" w:lineRule="exact"/>
        <w:rPr>
          <w:del w:id="1783" w:author="藤本　陽子" w:date="2025-01-25T09:40:00Z"/>
          <w:rFonts w:ascii="ＭＳ 明朝" w:hAnsi="ＭＳ 明朝"/>
          <w:color w:val="000000" w:themeColor="text1"/>
          <w:sz w:val="20"/>
          <w:szCs w:val="20"/>
        </w:rPr>
      </w:pPr>
    </w:p>
    <w:p w14:paraId="21E8D378" w14:textId="2C376BD1" w:rsidR="00D9662F" w:rsidRPr="00861C22" w:rsidDel="006819EC" w:rsidRDefault="00D9662F" w:rsidP="00781FA1">
      <w:pPr>
        <w:spacing w:line="320" w:lineRule="exact"/>
        <w:ind w:firstLineChars="100" w:firstLine="200"/>
        <w:rPr>
          <w:del w:id="1784" w:author="藤本　陽子" w:date="2025-01-25T09:40:00Z"/>
          <w:rFonts w:ascii="ＭＳ 明朝" w:hAnsi="ＭＳ 明朝"/>
          <w:color w:val="000000" w:themeColor="text1"/>
          <w:sz w:val="20"/>
          <w:szCs w:val="20"/>
        </w:rPr>
      </w:pPr>
      <w:del w:id="1785" w:author="藤本　陽子" w:date="2025-01-25T09:40:00Z">
        <w:r w:rsidRPr="00776F61" w:rsidDel="006819EC">
          <w:rPr>
            <w:rFonts w:ascii="ＭＳ 明朝" w:hAnsi="ＭＳ 明朝" w:hint="eastAsia"/>
            <w:color w:val="000000" w:themeColor="text1"/>
            <w:sz w:val="20"/>
            <w:szCs w:val="20"/>
          </w:rPr>
          <w:delText>【相続後の所有権移転が未登記の場合の必要書類】（</w:delText>
        </w:r>
        <w:r w:rsidRPr="00776F61" w:rsidDel="006819EC">
          <w:rPr>
            <w:rFonts w:ascii="ＭＳ 明朝" w:hAnsi="ＭＳ 明朝"/>
            <w:color w:val="000000" w:themeColor="text1"/>
            <w:sz w:val="20"/>
            <w:szCs w:val="20"/>
            <w:rPrChange w:id="1786" w:author="藤本　陽子" w:date="2025-01-21T18:58:00Z">
              <w:rPr>
                <w:rFonts w:ascii="ＭＳ 明朝" w:hAnsi="ＭＳ 明朝"/>
                <w:color w:val="000000" w:themeColor="text1"/>
                <w:sz w:val="20"/>
                <w:szCs w:val="20"/>
                <w:highlight w:val="yellow"/>
              </w:rPr>
            </w:rPrChange>
          </w:rPr>
          <w:delText>P</w:delText>
        </w:r>
        <w:r w:rsidR="00D30CBF" w:rsidRPr="00776F61" w:rsidDel="006819EC">
          <w:rPr>
            <w:rFonts w:ascii="ＭＳ 明朝" w:hAnsi="ＭＳ 明朝"/>
            <w:color w:val="000000" w:themeColor="text1"/>
            <w:sz w:val="20"/>
            <w:szCs w:val="20"/>
            <w:rPrChange w:id="1787" w:author="藤本　陽子" w:date="2025-01-21T18:58:00Z">
              <w:rPr>
                <w:rFonts w:ascii="ＭＳ 明朝" w:hAnsi="ＭＳ 明朝"/>
                <w:color w:val="000000" w:themeColor="text1"/>
                <w:sz w:val="20"/>
                <w:szCs w:val="20"/>
                <w:highlight w:val="yellow"/>
              </w:rPr>
            </w:rPrChange>
          </w:rPr>
          <w:delText>20</w:delText>
        </w:r>
        <w:r w:rsidRPr="00776F61" w:rsidDel="006819EC">
          <w:rPr>
            <w:rFonts w:ascii="ＭＳ 明朝" w:hAnsi="ＭＳ 明朝" w:hint="eastAsia"/>
            <w:color w:val="000000" w:themeColor="text1"/>
            <w:sz w:val="20"/>
            <w:szCs w:val="20"/>
          </w:rPr>
          <w:delText>参</w:delText>
        </w:r>
        <w:r w:rsidRPr="00861C22" w:rsidDel="006819EC">
          <w:rPr>
            <w:rFonts w:ascii="ＭＳ 明朝" w:hAnsi="ＭＳ 明朝" w:hint="eastAsia"/>
            <w:color w:val="000000" w:themeColor="text1"/>
            <w:sz w:val="20"/>
            <w:szCs w:val="20"/>
          </w:rPr>
          <w:delText>照）</w:delText>
        </w:r>
      </w:del>
    </w:p>
    <w:p w14:paraId="368AD050" w14:textId="4194971D" w:rsidR="00411406" w:rsidRPr="00861C22" w:rsidDel="006819EC" w:rsidRDefault="00093709" w:rsidP="00411406">
      <w:pPr>
        <w:spacing w:line="276" w:lineRule="auto"/>
        <w:ind w:firstLineChars="200" w:firstLine="400"/>
        <w:rPr>
          <w:del w:id="1788" w:author="藤本　陽子" w:date="2025-01-25T09:40:00Z"/>
          <w:rFonts w:ascii="ＭＳ 明朝" w:hAnsi="ＭＳ 明朝"/>
          <w:color w:val="000000" w:themeColor="text1"/>
          <w:sz w:val="20"/>
          <w:szCs w:val="20"/>
        </w:rPr>
      </w:pPr>
      <w:del w:id="1789" w:author="藤本　陽子" w:date="2025-01-25T09:40:00Z">
        <w:r w:rsidDel="006819EC">
          <w:rPr>
            <w:rFonts w:ascii="ＭＳ 明朝" w:hAnsi="ＭＳ 明朝" w:hint="eastAsia"/>
            <w:color w:val="000000" w:themeColor="text1"/>
            <w:sz w:val="20"/>
            <w:szCs w:val="20"/>
          </w:rPr>
          <w:delText>・下記</w:delText>
        </w:r>
        <w:r w:rsidR="00D9662F" w:rsidRPr="00861C22" w:rsidDel="006819EC">
          <w:rPr>
            <w:rFonts w:ascii="ＭＳ 明朝" w:hAnsi="ＭＳ 明朝" w:hint="eastAsia"/>
            <w:color w:val="000000" w:themeColor="text1"/>
            <w:sz w:val="20"/>
            <w:szCs w:val="20"/>
          </w:rPr>
          <w:delText>(</w:delText>
        </w:r>
        <w:r w:rsidR="00D9662F" w:rsidRPr="00861C22" w:rsidDel="006819EC">
          <w:rPr>
            <w:rFonts w:ascii="ＭＳ 明朝" w:hAnsi="ＭＳ 明朝"/>
            <w:color w:val="000000" w:themeColor="text1"/>
            <w:sz w:val="20"/>
            <w:szCs w:val="20"/>
          </w:rPr>
          <w:delText>1)</w:delText>
        </w:r>
        <w:r w:rsidR="00D9662F" w:rsidRPr="00861C22" w:rsidDel="006819EC">
          <w:rPr>
            <w:rFonts w:ascii="ＭＳ 明朝" w:hAnsi="ＭＳ 明朝" w:hint="eastAsia"/>
            <w:color w:val="000000" w:themeColor="text1"/>
            <w:sz w:val="20"/>
            <w:szCs w:val="20"/>
          </w:rPr>
          <w:delText>と(2</w:delText>
        </w:r>
        <w:r w:rsidR="00D9662F" w:rsidRPr="00861C22" w:rsidDel="006819EC">
          <w:rPr>
            <w:rFonts w:ascii="ＭＳ 明朝" w:hAnsi="ＭＳ 明朝"/>
            <w:color w:val="000000" w:themeColor="text1"/>
            <w:sz w:val="20"/>
            <w:szCs w:val="20"/>
          </w:rPr>
          <w:delText>)</w:delText>
        </w:r>
        <w:r w:rsidR="0055240E" w:rsidDel="006819EC">
          <w:rPr>
            <w:rFonts w:ascii="ＭＳ 明朝" w:hAnsi="ＭＳ 明朝" w:hint="eastAsia"/>
            <w:color w:val="000000" w:themeColor="text1"/>
            <w:sz w:val="20"/>
            <w:szCs w:val="20"/>
          </w:rPr>
          <w:delText>の</w:delText>
        </w:r>
        <w:r w:rsidR="0055240E" w:rsidRPr="0055240E" w:rsidDel="006819EC">
          <w:rPr>
            <w:rFonts w:ascii="ＭＳ 明朝" w:hAnsi="ＭＳ 明朝" w:hint="eastAsia"/>
            <w:color w:val="000000" w:themeColor="text1"/>
            <w:sz w:val="20"/>
            <w:szCs w:val="20"/>
            <w:u w:val="single"/>
          </w:rPr>
          <w:delText>両方を証明出来</w:delText>
        </w:r>
      </w:del>
      <w:ins w:id="1790" w:author="藤田 晶子" w:date="2024-12-27T14:37:00Z">
        <w:del w:id="1791" w:author="藤本　陽子" w:date="2025-01-25T09:40:00Z">
          <w:r w:rsidR="007F3271" w:rsidDel="006819EC">
            <w:rPr>
              <w:rFonts w:ascii="ＭＳ 明朝" w:hAnsi="ＭＳ 明朝" w:hint="eastAsia"/>
              <w:color w:val="000000" w:themeColor="text1"/>
              <w:sz w:val="20"/>
              <w:szCs w:val="20"/>
              <w:u w:val="single"/>
            </w:rPr>
            <w:delText>でき</w:delText>
          </w:r>
        </w:del>
      </w:ins>
      <w:del w:id="1792" w:author="藤本　陽子" w:date="2025-01-25T09:40:00Z">
        <w:r w:rsidR="0055240E" w:rsidRPr="0055240E" w:rsidDel="006819EC">
          <w:rPr>
            <w:rFonts w:ascii="ＭＳ 明朝" w:hAnsi="ＭＳ 明朝" w:hint="eastAsia"/>
            <w:color w:val="000000" w:themeColor="text1"/>
            <w:sz w:val="20"/>
            <w:szCs w:val="20"/>
            <w:u w:val="single"/>
          </w:rPr>
          <w:delText>る書類</w:delText>
        </w:r>
        <w:r w:rsidR="00D9662F" w:rsidRPr="00861C22" w:rsidDel="006819EC">
          <w:rPr>
            <w:rFonts w:ascii="ＭＳ 明朝" w:hAnsi="ＭＳ 明朝" w:hint="eastAsia"/>
            <w:color w:val="000000" w:themeColor="text1"/>
            <w:sz w:val="20"/>
            <w:szCs w:val="20"/>
          </w:rPr>
          <w:delText>を提出してください。</w:delText>
        </w:r>
        <w:r w:rsidR="0055240E" w:rsidDel="006819EC">
          <w:rPr>
            <w:rFonts w:ascii="ＭＳ 明朝" w:hAnsi="ＭＳ 明朝" w:hint="eastAsia"/>
            <w:color w:val="000000" w:themeColor="text1"/>
            <w:sz w:val="20"/>
            <w:szCs w:val="20"/>
          </w:rPr>
          <w:delText>（必要に応じて複数提出してください。）</w:delText>
        </w:r>
      </w:del>
    </w:p>
    <w:p w14:paraId="7821EFE6" w14:textId="302046A3" w:rsidR="00D9662F" w:rsidRPr="00861C22" w:rsidDel="006819EC" w:rsidRDefault="005F0559" w:rsidP="00093709">
      <w:pPr>
        <w:spacing w:line="320" w:lineRule="exact"/>
        <w:ind w:firstLineChars="300" w:firstLine="600"/>
        <w:rPr>
          <w:del w:id="1793" w:author="藤本　陽子" w:date="2025-01-25T09:40:00Z"/>
          <w:rFonts w:ascii="ＭＳ 明朝" w:hAnsi="ＭＳ 明朝"/>
          <w:color w:val="000000" w:themeColor="text1"/>
          <w:sz w:val="20"/>
          <w:szCs w:val="20"/>
        </w:rPr>
      </w:pPr>
      <w:del w:id="1794" w:author="藤本　陽子" w:date="2025-01-25T09:40:00Z">
        <w:r w:rsidDel="006819EC">
          <w:rPr>
            <w:rFonts w:ascii="ＭＳ 明朝" w:hAnsi="ＭＳ 明朝" w:hint="eastAsia"/>
            <w:noProof/>
            <w:color w:val="000000" w:themeColor="text1"/>
            <w:sz w:val="20"/>
            <w:szCs w:val="21"/>
          </w:rPr>
          <mc:AlternateContent>
            <mc:Choice Requires="wps">
              <w:drawing>
                <wp:anchor distT="0" distB="0" distL="114300" distR="114300" simplePos="0" relativeHeight="252505600" behindDoc="0" locked="0" layoutInCell="1" allowOverlap="1" wp14:anchorId="796BFD31" wp14:editId="16EA43C2">
                  <wp:simplePos x="0" y="0"/>
                  <wp:positionH relativeFrom="column">
                    <wp:posOffset>339687</wp:posOffset>
                  </wp:positionH>
                  <wp:positionV relativeFrom="paragraph">
                    <wp:posOffset>27134</wp:posOffset>
                  </wp:positionV>
                  <wp:extent cx="5868537" cy="987425"/>
                  <wp:effectExtent l="0" t="0" r="18415" b="22225"/>
                  <wp:wrapNone/>
                  <wp:docPr id="100" name="大かっこ 100"/>
                  <wp:cNvGraphicFramePr/>
                  <a:graphic xmlns:a="http://schemas.openxmlformats.org/drawingml/2006/main">
                    <a:graphicData uri="http://schemas.microsoft.com/office/word/2010/wordprocessingShape">
                      <wps:wsp>
                        <wps:cNvSpPr/>
                        <wps:spPr>
                          <a:xfrm>
                            <a:off x="0" y="0"/>
                            <a:ext cx="5868537" cy="987425"/>
                          </a:xfrm>
                          <a:prstGeom prst="bracketPair">
                            <a:avLst>
                              <a:gd name="adj" fmla="val 10591"/>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48EFA" id="大かっこ 100" o:spid="_x0000_s1026" type="#_x0000_t185" style="position:absolute;left:0;text-align:left;margin-left:26.75pt;margin-top:2.15pt;width:462.1pt;height:77.75pt;z-index:2525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" adj="2288" strokecolor="black [3200]" strokeweight=".5pt">
                  <v:stroke joinstyle="miter"/>
                </v:shape>
              </w:pict>
            </mc:Fallback>
          </mc:AlternateContent>
        </w:r>
        <w:r w:rsidR="00D9662F" w:rsidRPr="00861C22" w:rsidDel="006819EC">
          <w:rPr>
            <w:rFonts w:ascii="ＭＳ 明朝" w:hAnsi="ＭＳ 明朝" w:hint="eastAsia"/>
            <w:color w:val="000000" w:themeColor="text1"/>
            <w:sz w:val="20"/>
            <w:szCs w:val="20"/>
          </w:rPr>
          <w:delText>(</w:delText>
        </w:r>
        <w:r w:rsidR="00D9662F" w:rsidRPr="00C56801" w:rsidDel="006819EC">
          <w:rPr>
            <w:rFonts w:ascii="ＭＳ 明朝" w:hAnsi="ＭＳ 明朝"/>
            <w:b/>
            <w:color w:val="000000" w:themeColor="text1"/>
            <w:sz w:val="20"/>
            <w:szCs w:val="20"/>
          </w:rPr>
          <w:delText>1)</w:delText>
        </w:r>
        <w:r w:rsidR="00D9662F" w:rsidRPr="00C56801" w:rsidDel="006819EC">
          <w:rPr>
            <w:rFonts w:ascii="ＭＳ 明朝" w:hAnsi="ＭＳ 明朝" w:hint="eastAsia"/>
            <w:b/>
            <w:color w:val="000000" w:themeColor="text1"/>
            <w:sz w:val="20"/>
            <w:szCs w:val="20"/>
          </w:rPr>
          <w:delText>申請者と所有者(被相続人)との関係性を証する書類</w:delText>
        </w:r>
      </w:del>
    </w:p>
    <w:p w14:paraId="48FD528D" w14:textId="1E48621F" w:rsidR="00D9662F" w:rsidDel="006819EC" w:rsidRDefault="00D9662F" w:rsidP="00093709">
      <w:pPr>
        <w:spacing w:line="320" w:lineRule="exact"/>
        <w:ind w:firstLineChars="400" w:firstLine="800"/>
        <w:rPr>
          <w:del w:id="1795" w:author="藤本　陽子" w:date="2025-01-25T09:40:00Z"/>
          <w:rFonts w:ascii="ＭＳ 明朝" w:hAnsi="ＭＳ 明朝"/>
          <w:color w:val="000000" w:themeColor="text1"/>
          <w:sz w:val="20"/>
          <w:szCs w:val="20"/>
        </w:rPr>
      </w:pPr>
      <w:del w:id="1796" w:author="藤本　陽子" w:date="2025-01-25T09:40:00Z">
        <w:r w:rsidRPr="00861C22" w:rsidDel="006819EC">
          <w:rPr>
            <w:rFonts w:ascii="ＭＳ 明朝" w:hAnsi="ＭＳ 明朝" w:hint="eastAsia"/>
            <w:color w:val="000000" w:themeColor="text1"/>
            <w:sz w:val="20"/>
            <w:szCs w:val="20"/>
          </w:rPr>
          <w:delText>例：戸籍謄本、除籍謄本、</w:delText>
        </w:r>
        <w:r w:rsidR="00261126" w:rsidRPr="00861C22" w:rsidDel="006819EC">
          <w:rPr>
            <w:rFonts w:ascii="ＭＳ 明朝" w:hAnsi="ＭＳ 明朝" w:hint="eastAsia"/>
            <w:color w:val="000000" w:themeColor="text1"/>
            <w:sz w:val="20"/>
            <w:szCs w:val="20"/>
          </w:rPr>
          <w:delText>建物</w:delText>
        </w:r>
        <w:r w:rsidRPr="00C73E5A" w:rsidDel="006819EC">
          <w:rPr>
            <w:rFonts w:ascii="ＭＳ 明朝" w:hAnsi="ＭＳ 明朝" w:hint="eastAsia"/>
            <w:color w:val="000000" w:themeColor="text1"/>
            <w:sz w:val="20"/>
            <w:szCs w:val="20"/>
          </w:rPr>
          <w:delText>の</w:delText>
        </w:r>
      </w:del>
      <w:ins w:id="1797" w:author="藤田 晶子" w:date="2024-12-27T14:37:00Z">
        <w:del w:id="1798" w:author="藤本　陽子" w:date="2025-01-25T09:40:00Z">
          <w:r w:rsidR="001432A3" w:rsidRPr="00C73E5A" w:rsidDel="006819EC">
            <w:rPr>
              <w:rFonts w:ascii="ＭＳ 明朝" w:hAnsi="ＭＳ 明朝" w:hint="eastAsia"/>
              <w:color w:val="000000" w:themeColor="text1"/>
              <w:sz w:val="20"/>
              <w:szCs w:val="20"/>
            </w:rPr>
            <w:delText>固定資産課税台帳登録事項証明書※</w:delText>
          </w:r>
        </w:del>
      </w:ins>
      <w:del w:id="1799" w:author="藤本　陽子" w:date="2025-01-25T09:40:00Z">
        <w:r w:rsidR="00D317DE" w:rsidRPr="00C73E5A" w:rsidDel="006819EC">
          <w:rPr>
            <w:rFonts w:ascii="ＭＳ 明朝" w:hAnsi="ＭＳ 明朝" w:hint="eastAsia"/>
            <w:color w:val="000000" w:themeColor="text1"/>
            <w:sz w:val="20"/>
            <w:szCs w:val="20"/>
          </w:rPr>
          <w:delText>固定資産課税台帳の写し</w:delText>
        </w:r>
        <w:r w:rsidR="00093709" w:rsidRPr="00C73E5A" w:rsidDel="006819EC">
          <w:rPr>
            <w:rFonts w:ascii="ＭＳ 明朝" w:hAnsi="ＭＳ 明朝" w:hint="eastAsia"/>
            <w:color w:val="000000" w:themeColor="text1"/>
            <w:sz w:val="20"/>
            <w:szCs w:val="20"/>
          </w:rPr>
          <w:delText>※、</w:delText>
        </w:r>
      </w:del>
      <w:ins w:id="1800" w:author="藤田 晶子" w:date="2024-12-27T14:37:00Z">
        <w:del w:id="1801" w:author="藤本　陽子" w:date="2025-01-25T09:40:00Z">
          <w:r w:rsidR="001432A3" w:rsidRPr="00C73E5A" w:rsidDel="006819EC">
            <w:rPr>
              <w:rFonts w:ascii="ＭＳ 明朝" w:hAnsi="ＭＳ 明朝" w:hint="eastAsia"/>
              <w:color w:val="000000" w:themeColor="text1"/>
              <w:sz w:val="20"/>
              <w:szCs w:val="20"/>
            </w:rPr>
            <w:delText>固定資産課税台帳の写し※</w:delText>
          </w:r>
        </w:del>
      </w:ins>
      <w:del w:id="1802" w:author="藤本　陽子" w:date="2025-01-25T09:40:00Z">
        <w:r w:rsidR="00093709" w:rsidDel="006819EC">
          <w:rPr>
            <w:rFonts w:ascii="ＭＳ 明朝" w:hAnsi="ＭＳ 明朝" w:hint="eastAsia"/>
            <w:color w:val="000000" w:themeColor="text1"/>
            <w:sz w:val="20"/>
            <w:szCs w:val="20"/>
          </w:rPr>
          <w:delText>固定資産課税台帳登録事項証明書※</w:delText>
        </w:r>
      </w:del>
    </w:p>
    <w:p w14:paraId="48519434" w14:textId="5A3BFCBE" w:rsidR="0055240E" w:rsidRPr="00861C22" w:rsidDel="006819EC" w:rsidRDefault="0055240E" w:rsidP="0055240E">
      <w:pPr>
        <w:spacing w:line="320" w:lineRule="exact"/>
        <w:ind w:firstLineChars="3500" w:firstLine="7000"/>
        <w:rPr>
          <w:del w:id="1803" w:author="藤本　陽子" w:date="2025-01-25T09:40:00Z"/>
          <w:rFonts w:ascii="ＭＳ 明朝" w:hAnsi="ＭＳ 明朝"/>
          <w:color w:val="000000" w:themeColor="text1"/>
          <w:sz w:val="20"/>
          <w:szCs w:val="20"/>
        </w:rPr>
      </w:pPr>
      <w:del w:id="1804" w:author="藤本　陽子" w:date="2025-01-25T09:40:00Z">
        <w:r w:rsidRPr="00093709" w:rsidDel="006819EC">
          <w:rPr>
            <w:rFonts w:ascii="ＭＳ 明朝" w:hAnsi="ＭＳ 明朝" w:hint="eastAsia"/>
            <w:sz w:val="20"/>
            <w:szCs w:val="20"/>
            <w:bdr w:val="single" w:sz="4" w:space="0" w:color="auto"/>
          </w:rPr>
          <w:delText>※発行から３か月以内のもの</w:delText>
        </w:r>
      </w:del>
    </w:p>
    <w:p w14:paraId="3954B8C6" w14:textId="6A178A30" w:rsidR="00D9662F" w:rsidRPr="00C56801" w:rsidDel="006819EC" w:rsidRDefault="00D9662F" w:rsidP="00093709">
      <w:pPr>
        <w:spacing w:line="320" w:lineRule="exact"/>
        <w:ind w:firstLineChars="300" w:firstLine="602"/>
        <w:rPr>
          <w:del w:id="1805" w:author="藤本　陽子" w:date="2025-01-25T09:40:00Z"/>
          <w:rFonts w:ascii="ＭＳ 明朝" w:hAnsi="ＭＳ 明朝"/>
          <w:b/>
          <w:sz w:val="20"/>
          <w:szCs w:val="20"/>
        </w:rPr>
      </w:pPr>
      <w:del w:id="1806" w:author="藤本　陽子" w:date="2025-01-25T09:40:00Z">
        <w:r w:rsidRPr="00C56801" w:rsidDel="006819EC">
          <w:rPr>
            <w:rFonts w:ascii="ＭＳ 明朝" w:hAnsi="ＭＳ 明朝" w:hint="eastAsia"/>
            <w:b/>
            <w:sz w:val="20"/>
            <w:szCs w:val="20"/>
          </w:rPr>
          <w:delText>(</w:delText>
        </w:r>
        <w:r w:rsidRPr="00C56801" w:rsidDel="006819EC">
          <w:rPr>
            <w:rFonts w:ascii="ＭＳ 明朝" w:hAnsi="ＭＳ 明朝"/>
            <w:b/>
            <w:sz w:val="20"/>
            <w:szCs w:val="20"/>
          </w:rPr>
          <w:delText>2)</w:delText>
        </w:r>
        <w:r w:rsidRPr="00C56801" w:rsidDel="006819EC">
          <w:rPr>
            <w:rFonts w:ascii="ＭＳ 明朝" w:hAnsi="ＭＳ 明朝" w:hint="eastAsia"/>
            <w:b/>
            <w:sz w:val="20"/>
            <w:szCs w:val="20"/>
          </w:rPr>
          <w:delText>所有者(被相続人)が死亡していることを証する書類</w:delText>
        </w:r>
        <w:r w:rsidR="00093709" w:rsidRPr="00C56801" w:rsidDel="006819EC">
          <w:rPr>
            <w:rFonts w:ascii="ＭＳ 明朝" w:hAnsi="ＭＳ 明朝" w:hint="eastAsia"/>
            <w:b/>
            <w:sz w:val="20"/>
            <w:szCs w:val="20"/>
          </w:rPr>
          <w:delText xml:space="preserve">　　　　　　　　</w:delText>
        </w:r>
      </w:del>
    </w:p>
    <w:p w14:paraId="02415DB3" w14:textId="39633824" w:rsidR="00D9662F" w:rsidRPr="00035431" w:rsidDel="006819EC" w:rsidRDefault="00D9662F" w:rsidP="00093709">
      <w:pPr>
        <w:spacing w:line="320" w:lineRule="exact"/>
        <w:ind w:firstLineChars="400" w:firstLine="800"/>
        <w:rPr>
          <w:del w:id="1807" w:author="藤本　陽子" w:date="2025-01-25T09:40:00Z"/>
          <w:rFonts w:ascii="ＭＳ 明朝" w:hAnsi="ＭＳ 明朝"/>
          <w:sz w:val="20"/>
          <w:szCs w:val="20"/>
        </w:rPr>
      </w:pPr>
      <w:del w:id="1808" w:author="藤本　陽子" w:date="2025-01-25T09:40:00Z">
        <w:r w:rsidRPr="00AD09FE" w:rsidDel="006819EC">
          <w:rPr>
            <w:rFonts w:ascii="ＭＳ 明朝" w:hAnsi="ＭＳ 明朝" w:hint="eastAsia"/>
            <w:sz w:val="20"/>
            <w:szCs w:val="20"/>
          </w:rPr>
          <w:delText>例：戸籍謄本、除籍謄本、死亡診断書、住民</w:delText>
        </w:r>
        <w:r w:rsidRPr="00035431" w:rsidDel="006819EC">
          <w:rPr>
            <w:rFonts w:ascii="ＭＳ 明朝" w:hAnsi="ＭＳ 明朝" w:hint="eastAsia"/>
            <w:sz w:val="20"/>
            <w:szCs w:val="20"/>
          </w:rPr>
          <w:delText>票</w:delText>
        </w:r>
      </w:del>
    </w:p>
    <w:p w14:paraId="20B4405F" w14:textId="2E6D8802" w:rsidR="00D9662F" w:rsidRPr="00035431" w:rsidDel="006819EC" w:rsidRDefault="00D9662F" w:rsidP="00D9662F">
      <w:pPr>
        <w:spacing w:line="220" w:lineRule="exact"/>
        <w:ind w:left="2400" w:hangingChars="1200" w:hanging="2400"/>
        <w:rPr>
          <w:del w:id="1809" w:author="藤本　陽子" w:date="2025-01-25T09:40:00Z"/>
          <w:rFonts w:ascii="ＭＳ 明朝" w:hAnsi="ＭＳ 明朝"/>
          <w:sz w:val="20"/>
          <w:szCs w:val="20"/>
        </w:rPr>
      </w:pPr>
    </w:p>
    <w:p w14:paraId="3E1633A9" w14:textId="535DA71F" w:rsidR="00D9662F" w:rsidRPr="00300A3E" w:rsidDel="006819EC" w:rsidRDefault="00D9662F" w:rsidP="00093709">
      <w:pPr>
        <w:spacing w:line="320" w:lineRule="exact"/>
        <w:ind w:firstLineChars="100" w:firstLine="200"/>
        <w:rPr>
          <w:del w:id="1810" w:author="藤本　陽子" w:date="2025-01-25T09:40:00Z"/>
          <w:rFonts w:ascii="ＭＳ 明朝" w:hAnsi="ＭＳ 明朝"/>
          <w:sz w:val="20"/>
          <w:szCs w:val="20"/>
        </w:rPr>
      </w:pPr>
      <w:del w:id="1811" w:author="藤本　陽子" w:date="2025-01-25T09:40:00Z">
        <w:r w:rsidRPr="00300A3E" w:rsidDel="006819EC">
          <w:rPr>
            <w:rFonts w:ascii="ＭＳ 明朝" w:hAnsi="ＭＳ 明朝" w:hint="eastAsia"/>
            <w:sz w:val="20"/>
            <w:szCs w:val="20"/>
          </w:rPr>
          <w:delText>【売買契約後の所有権移転が未登記の場合</w:delText>
        </w:r>
        <w:r w:rsidR="00093709" w:rsidDel="006819EC">
          <w:rPr>
            <w:rFonts w:ascii="ＭＳ 明朝" w:hAnsi="ＭＳ 明朝" w:hint="eastAsia"/>
            <w:sz w:val="20"/>
            <w:szCs w:val="20"/>
          </w:rPr>
          <w:delText>（引き渡しを完了したが登記未了の場合）</w:delText>
        </w:r>
        <w:r w:rsidRPr="00300A3E" w:rsidDel="006819EC">
          <w:rPr>
            <w:rFonts w:ascii="ＭＳ 明朝" w:hAnsi="ＭＳ 明朝" w:hint="eastAsia"/>
            <w:sz w:val="20"/>
            <w:szCs w:val="20"/>
          </w:rPr>
          <w:delText>の必要書類】</w:delText>
        </w:r>
      </w:del>
    </w:p>
    <w:p w14:paraId="4CF205B7" w14:textId="0AB99AD2" w:rsidR="00093709" w:rsidDel="006819EC" w:rsidRDefault="00093709" w:rsidP="00093709">
      <w:pPr>
        <w:spacing w:line="320" w:lineRule="exact"/>
        <w:ind w:firstLineChars="200" w:firstLine="400"/>
        <w:rPr>
          <w:del w:id="1812" w:author="藤本　陽子" w:date="2025-01-25T09:40:00Z"/>
          <w:rFonts w:ascii="ＭＳ 明朝" w:hAnsi="ＭＳ 明朝"/>
          <w:sz w:val="20"/>
          <w:szCs w:val="20"/>
        </w:rPr>
      </w:pPr>
      <w:del w:id="1813" w:author="藤本　陽子" w:date="2025-01-25T09:40:00Z">
        <w:r w:rsidRPr="00093709" w:rsidDel="006819EC">
          <w:rPr>
            <w:rFonts w:ascii="ＭＳ 明朝" w:hAnsi="ＭＳ 明朝" w:hint="eastAsia"/>
            <w:sz w:val="20"/>
            <w:szCs w:val="20"/>
          </w:rPr>
          <w:delText>・</w:delText>
        </w:r>
        <w:r w:rsidR="00D9662F" w:rsidRPr="002C2D0C" w:rsidDel="006819EC">
          <w:rPr>
            <w:rFonts w:ascii="ＭＳ 明朝" w:hAnsi="ＭＳ 明朝" w:hint="eastAsia"/>
            <w:b/>
            <w:sz w:val="20"/>
            <w:szCs w:val="20"/>
          </w:rPr>
          <w:delText>〔建物および土地の売買契約書の写し〕</w:delText>
        </w:r>
        <w:r w:rsidR="00D9662F" w:rsidDel="006819EC">
          <w:rPr>
            <w:rFonts w:ascii="ＭＳ 明朝" w:hAnsi="ＭＳ 明朝" w:hint="eastAsia"/>
            <w:sz w:val="20"/>
            <w:szCs w:val="20"/>
          </w:rPr>
          <w:delText>および</w:delText>
        </w:r>
        <w:r w:rsidR="00D9662F" w:rsidRPr="002C2D0C" w:rsidDel="006819EC">
          <w:rPr>
            <w:rFonts w:ascii="ＭＳ 明朝" w:hAnsi="ＭＳ 明朝" w:hint="eastAsia"/>
            <w:b/>
            <w:sz w:val="20"/>
            <w:szCs w:val="20"/>
          </w:rPr>
          <w:delText>〔領収書（契約金額全額分）の写し〕</w:delText>
        </w:r>
      </w:del>
    </w:p>
    <w:p w14:paraId="2BAD29FD" w14:textId="6D256B25" w:rsidR="00D9662F" w:rsidDel="006819EC" w:rsidRDefault="008C4C0B" w:rsidP="00093709">
      <w:pPr>
        <w:spacing w:line="320" w:lineRule="exact"/>
        <w:ind w:firstLineChars="300" w:firstLine="600"/>
        <w:rPr>
          <w:del w:id="1814" w:author="藤本　陽子" w:date="2025-01-25T09:40:00Z"/>
          <w:rFonts w:ascii="ＭＳ 明朝" w:hAnsi="ＭＳ 明朝"/>
          <w:sz w:val="20"/>
          <w:szCs w:val="20"/>
        </w:rPr>
      </w:pPr>
      <w:del w:id="1815" w:author="藤本　陽子" w:date="2025-01-25T09:40:00Z">
        <w:r w:rsidDel="006819EC">
          <w:rPr>
            <w:rFonts w:ascii="ＭＳ 明朝" w:hAnsi="ＭＳ 明朝" w:hint="eastAsia"/>
            <w:sz w:val="20"/>
            <w:szCs w:val="20"/>
          </w:rPr>
          <w:delText>（</w:delText>
        </w:r>
        <w:r w:rsidR="00D9662F" w:rsidDel="006819EC">
          <w:rPr>
            <w:rFonts w:ascii="ＭＳ 明朝" w:hAnsi="ＭＳ 明朝" w:hint="eastAsia"/>
            <w:sz w:val="20"/>
            <w:szCs w:val="20"/>
          </w:rPr>
          <w:delText>売買契約書のみでは建物の所有権移転が確認できない場合、</w:delText>
        </w:r>
        <w:r w:rsidR="00A82DC0" w:rsidDel="006819EC">
          <w:rPr>
            <w:rFonts w:ascii="ＭＳ 明朝" w:hAnsi="ＭＳ 明朝" w:hint="eastAsia"/>
            <w:sz w:val="20"/>
            <w:szCs w:val="20"/>
          </w:rPr>
          <w:delText>別途</w:delText>
        </w:r>
        <w:r w:rsidR="00D9662F" w:rsidDel="006819EC">
          <w:rPr>
            <w:rFonts w:ascii="ＭＳ 明朝" w:hAnsi="ＭＳ 明朝" w:hint="eastAsia"/>
            <w:sz w:val="20"/>
            <w:szCs w:val="20"/>
          </w:rPr>
          <w:delText>追加書類が必要です。</w:delText>
        </w:r>
        <w:r w:rsidDel="006819EC">
          <w:rPr>
            <w:rFonts w:ascii="ＭＳ 明朝" w:hAnsi="ＭＳ 明朝" w:hint="eastAsia"/>
            <w:sz w:val="20"/>
            <w:szCs w:val="20"/>
          </w:rPr>
          <w:delText>）</w:delText>
        </w:r>
      </w:del>
    </w:p>
    <w:p w14:paraId="2D308E73" w14:textId="4F8C5823" w:rsidR="00D9662F" w:rsidDel="006819EC" w:rsidRDefault="00D9662F" w:rsidP="00D9662F">
      <w:pPr>
        <w:spacing w:line="320" w:lineRule="exact"/>
        <w:ind w:firstLineChars="350" w:firstLine="700"/>
        <w:rPr>
          <w:del w:id="1816" w:author="藤本　陽子" w:date="2025-01-25T09:40:00Z"/>
          <w:rFonts w:ascii="ＭＳ 明朝" w:hAnsi="ＭＳ 明朝"/>
          <w:sz w:val="20"/>
          <w:szCs w:val="20"/>
        </w:rPr>
      </w:pPr>
    </w:p>
    <w:p w14:paraId="3AD5ACD1" w14:textId="59FAEE6E" w:rsidR="00D9662F" w:rsidDel="006819EC" w:rsidRDefault="00D9662F" w:rsidP="00093709">
      <w:pPr>
        <w:spacing w:line="320" w:lineRule="exact"/>
        <w:ind w:firstLineChars="100" w:firstLine="200"/>
        <w:rPr>
          <w:del w:id="1817" w:author="藤本　陽子" w:date="2025-01-25T09:40:00Z"/>
          <w:rFonts w:ascii="ＭＳ 明朝" w:hAnsi="ＭＳ 明朝"/>
          <w:b/>
          <w:sz w:val="20"/>
          <w:szCs w:val="20"/>
        </w:rPr>
      </w:pPr>
      <w:del w:id="1818" w:author="藤本　陽子" w:date="2025-01-25T09:40:00Z">
        <w:r w:rsidRPr="00300A3E" w:rsidDel="006819EC">
          <w:rPr>
            <w:rFonts w:ascii="ＭＳ 明朝" w:hAnsi="ＭＳ 明朝" w:hint="eastAsia"/>
            <w:sz w:val="20"/>
            <w:szCs w:val="20"/>
          </w:rPr>
          <w:delText>【建物の登記事項証明書に記載された所有者の住所と現住所に相違がある場合】</w:delText>
        </w:r>
      </w:del>
    </w:p>
    <w:p w14:paraId="601243BA" w14:textId="4E689713" w:rsidR="00093709" w:rsidDel="006819EC" w:rsidRDefault="00093709" w:rsidP="00093709">
      <w:pPr>
        <w:spacing w:line="320" w:lineRule="exact"/>
        <w:ind w:firstLineChars="200" w:firstLine="400"/>
        <w:rPr>
          <w:del w:id="1819" w:author="藤本　陽子" w:date="2025-01-25T09:40:00Z"/>
          <w:rFonts w:ascii="ＭＳ 明朝" w:hAnsi="ＭＳ 明朝"/>
          <w:b/>
          <w:sz w:val="20"/>
          <w:szCs w:val="20"/>
        </w:rPr>
      </w:pPr>
      <w:del w:id="1820" w:author="藤本　陽子" w:date="2025-01-25T09:40:00Z">
        <w:r w:rsidRPr="00093709" w:rsidDel="006819EC">
          <w:rPr>
            <w:rFonts w:ascii="ＭＳ 明朝" w:hAnsi="ＭＳ 明朝" w:hint="eastAsia"/>
            <w:sz w:val="20"/>
            <w:szCs w:val="20"/>
          </w:rPr>
          <w:delText>・</w:delText>
        </w:r>
        <w:r w:rsidR="00A82DC0" w:rsidRPr="002C2D0C" w:rsidDel="006819EC">
          <w:rPr>
            <w:rFonts w:ascii="ＭＳ 明朝" w:hAnsi="ＭＳ 明朝" w:hint="eastAsia"/>
            <w:b/>
            <w:sz w:val="20"/>
            <w:szCs w:val="20"/>
          </w:rPr>
          <w:delText>〔</w:delText>
        </w:r>
        <w:r w:rsidR="00D9662F" w:rsidRPr="002C2D0C" w:rsidDel="006819EC">
          <w:rPr>
            <w:rFonts w:ascii="ＭＳ 明朝" w:hAnsi="ＭＳ 明朝" w:hint="eastAsia"/>
            <w:b/>
            <w:sz w:val="20"/>
            <w:szCs w:val="20"/>
          </w:rPr>
          <w:delText>住民票</w:delText>
        </w:r>
        <w:r w:rsidR="00A82DC0" w:rsidRPr="002C2D0C" w:rsidDel="006819EC">
          <w:rPr>
            <w:rFonts w:ascii="ＭＳ 明朝" w:hAnsi="ＭＳ 明朝" w:hint="eastAsia"/>
            <w:b/>
            <w:sz w:val="20"/>
            <w:szCs w:val="20"/>
          </w:rPr>
          <w:delText>〕</w:delText>
        </w:r>
        <w:r w:rsidR="00A82DC0" w:rsidDel="006819EC">
          <w:rPr>
            <w:rFonts w:ascii="ＭＳ 明朝" w:hAnsi="ＭＳ 明朝" w:hint="eastAsia"/>
            <w:sz w:val="20"/>
            <w:szCs w:val="20"/>
          </w:rPr>
          <w:delText>また</w:delText>
        </w:r>
        <w:r w:rsidR="00D9662F" w:rsidRPr="00035431" w:rsidDel="006819EC">
          <w:rPr>
            <w:rFonts w:ascii="ＭＳ 明朝" w:hAnsi="ＭＳ 明朝" w:hint="eastAsia"/>
            <w:sz w:val="20"/>
            <w:szCs w:val="20"/>
          </w:rPr>
          <w:delText>は</w:delText>
        </w:r>
        <w:r w:rsidR="00A82DC0" w:rsidRPr="002C2D0C" w:rsidDel="006819EC">
          <w:rPr>
            <w:rFonts w:ascii="ＭＳ 明朝" w:hAnsi="ＭＳ 明朝" w:hint="eastAsia"/>
            <w:b/>
            <w:sz w:val="20"/>
            <w:szCs w:val="20"/>
          </w:rPr>
          <w:delText>〔</w:delText>
        </w:r>
        <w:r w:rsidR="00D9662F" w:rsidRPr="002C2D0C" w:rsidDel="006819EC">
          <w:rPr>
            <w:rFonts w:ascii="ＭＳ 明朝" w:hAnsi="ＭＳ 明朝" w:hint="eastAsia"/>
            <w:b/>
            <w:sz w:val="20"/>
            <w:szCs w:val="20"/>
          </w:rPr>
          <w:delText>転送された郵便物の写し等（旧住所の記載がある書類）</w:delText>
        </w:r>
        <w:r w:rsidR="00A82DC0" w:rsidRPr="002C2D0C" w:rsidDel="006819EC">
          <w:rPr>
            <w:rFonts w:ascii="ＭＳ 明朝" w:hAnsi="ＭＳ 明朝" w:hint="eastAsia"/>
            <w:b/>
            <w:sz w:val="20"/>
            <w:szCs w:val="20"/>
          </w:rPr>
          <w:delText>〕</w:delText>
        </w:r>
        <w:bookmarkStart w:id="1821" w:name="_Hlk118549776"/>
      </w:del>
    </w:p>
    <w:p w14:paraId="32539C01" w14:textId="28950F51" w:rsidR="00D9662F" w:rsidRPr="00AD09FE" w:rsidDel="006819EC" w:rsidRDefault="00093709" w:rsidP="00093709">
      <w:pPr>
        <w:spacing w:line="320" w:lineRule="exact"/>
        <w:ind w:firstLineChars="300" w:firstLine="600"/>
        <w:rPr>
          <w:del w:id="1822" w:author="藤本　陽子" w:date="2025-01-25T09:40:00Z"/>
          <w:rFonts w:ascii="ＭＳ 明朝" w:hAnsi="ＭＳ 明朝"/>
          <w:sz w:val="20"/>
          <w:szCs w:val="20"/>
        </w:rPr>
      </w:pPr>
      <w:del w:id="1823" w:author="藤本　陽子" w:date="2025-01-25T09:40:00Z">
        <w:r w:rsidDel="006819EC">
          <w:rPr>
            <w:rFonts w:ascii="ＭＳ 明朝" w:hAnsi="ＭＳ 明朝" w:hint="eastAsia"/>
            <w:sz w:val="20"/>
            <w:szCs w:val="20"/>
          </w:rPr>
          <w:delText>（</w:delText>
        </w:r>
        <w:r w:rsidR="00D9662F" w:rsidRPr="00035431" w:rsidDel="006819EC">
          <w:rPr>
            <w:rFonts w:ascii="ＭＳ 明朝" w:hAnsi="ＭＳ 明朝" w:hint="eastAsia"/>
            <w:sz w:val="20"/>
            <w:szCs w:val="20"/>
          </w:rPr>
          <w:delText>上記書類が提出できない場合に限</w:delText>
        </w:r>
        <w:r w:rsidR="00D9662F" w:rsidRPr="00AD09FE" w:rsidDel="006819EC">
          <w:rPr>
            <w:rFonts w:ascii="ＭＳ 明朝" w:hAnsi="ＭＳ 明朝" w:hint="eastAsia"/>
            <w:sz w:val="20"/>
            <w:szCs w:val="20"/>
          </w:rPr>
          <w:delText>り、</w:delText>
        </w:r>
        <w:r w:rsidR="00A82DC0" w:rsidRPr="002C2D0C" w:rsidDel="006819EC">
          <w:rPr>
            <w:rFonts w:ascii="ＭＳ 明朝" w:hAnsi="ＭＳ 明朝" w:hint="eastAsia"/>
            <w:b/>
            <w:sz w:val="20"/>
            <w:szCs w:val="20"/>
          </w:rPr>
          <w:delText>〔</w:delText>
        </w:r>
        <w:r w:rsidR="00D9662F" w:rsidRPr="002C2D0C" w:rsidDel="006819EC">
          <w:rPr>
            <w:rFonts w:ascii="ＭＳ 明朝" w:hAnsi="ＭＳ 明朝" w:hint="eastAsia"/>
            <w:b/>
            <w:sz w:val="20"/>
            <w:szCs w:val="20"/>
          </w:rPr>
          <w:delText>誓約書</w:delText>
        </w:r>
        <w:r w:rsidR="00D9662F" w:rsidRPr="00B5440F" w:rsidDel="006819EC">
          <w:rPr>
            <w:rFonts w:ascii="ＭＳ 明朝" w:hAnsi="ＭＳ 明朝" w:hint="eastAsia"/>
            <w:sz w:val="20"/>
            <w:szCs w:val="20"/>
            <w:rPrChange w:id="1824" w:author="藤本　陽子" w:date="2025-01-16T18:30:00Z">
              <w:rPr>
                <w:rFonts w:ascii="ＭＳ 明朝" w:hAnsi="ＭＳ 明朝" w:hint="eastAsia"/>
                <w:b/>
                <w:sz w:val="20"/>
                <w:szCs w:val="20"/>
              </w:rPr>
            </w:rPrChange>
          </w:rPr>
          <w:delText>（</w:delText>
        </w:r>
        <w:r w:rsidR="00D9662F" w:rsidRPr="00B5440F" w:rsidDel="006819EC">
          <w:rPr>
            <w:rFonts w:ascii="ＭＳ 明朝" w:hAnsi="ＭＳ 明朝"/>
            <w:sz w:val="20"/>
            <w:szCs w:val="20"/>
            <w:rPrChange w:id="1825" w:author="藤本　陽子" w:date="2025-01-16T18:30:00Z">
              <w:rPr>
                <w:rFonts w:ascii="ＭＳ 明朝" w:hAnsi="ＭＳ 明朝"/>
                <w:b/>
                <w:sz w:val="20"/>
                <w:szCs w:val="20"/>
                <w:highlight w:val="yellow"/>
              </w:rPr>
            </w:rPrChange>
          </w:rPr>
          <w:delText>P</w:delText>
        </w:r>
        <w:r w:rsidR="00D30CBF" w:rsidRPr="00B5440F" w:rsidDel="006819EC">
          <w:rPr>
            <w:rFonts w:ascii="ＭＳ 明朝" w:hAnsi="ＭＳ 明朝"/>
            <w:sz w:val="20"/>
            <w:szCs w:val="20"/>
            <w:rPrChange w:id="1826" w:author="藤本　陽子" w:date="2025-01-16T18:30:00Z">
              <w:rPr>
                <w:rFonts w:ascii="ＭＳ 明朝" w:hAnsi="ＭＳ 明朝"/>
                <w:b/>
                <w:sz w:val="20"/>
                <w:szCs w:val="20"/>
                <w:highlight w:val="yellow"/>
              </w:rPr>
            </w:rPrChange>
          </w:rPr>
          <w:delText>36</w:delText>
        </w:r>
        <w:r w:rsidR="00AA64BE" w:rsidRPr="00B5440F" w:rsidDel="006819EC">
          <w:rPr>
            <w:rFonts w:ascii="ＭＳ 明朝" w:hAnsi="ＭＳ 明朝" w:hint="eastAsia"/>
            <w:sz w:val="20"/>
            <w:szCs w:val="20"/>
            <w:rPrChange w:id="1827" w:author="藤本　陽子" w:date="2025-01-16T18:30:00Z">
              <w:rPr>
                <w:rFonts w:ascii="ＭＳ 明朝" w:hAnsi="ＭＳ 明朝" w:hint="eastAsia"/>
                <w:b/>
                <w:sz w:val="20"/>
                <w:szCs w:val="20"/>
              </w:rPr>
            </w:rPrChange>
          </w:rPr>
          <w:delText>参照）</w:delText>
        </w:r>
        <w:r w:rsidR="00A82DC0" w:rsidRPr="002C2D0C" w:rsidDel="006819EC">
          <w:rPr>
            <w:rFonts w:ascii="ＭＳ 明朝" w:hAnsi="ＭＳ 明朝" w:hint="eastAsia"/>
            <w:b/>
            <w:sz w:val="20"/>
            <w:szCs w:val="20"/>
          </w:rPr>
          <w:delText>〕</w:delText>
        </w:r>
        <w:r w:rsidR="00AA64BE" w:rsidRPr="00AD09FE" w:rsidDel="006819EC">
          <w:rPr>
            <w:rFonts w:ascii="ＭＳ 明朝" w:hAnsi="ＭＳ 明朝" w:hint="eastAsia"/>
            <w:sz w:val="20"/>
            <w:szCs w:val="20"/>
          </w:rPr>
          <w:delText>を</w:delText>
        </w:r>
        <w:r w:rsidR="00D9662F" w:rsidRPr="00AD09FE" w:rsidDel="006819EC">
          <w:rPr>
            <w:rFonts w:ascii="ＭＳ 明朝" w:hAnsi="ＭＳ 明朝" w:hint="eastAsia"/>
            <w:sz w:val="20"/>
            <w:szCs w:val="20"/>
          </w:rPr>
          <w:delText>提出</w:delText>
        </w:r>
        <w:r w:rsidR="00AA64BE" w:rsidRPr="00AD09FE" w:rsidDel="006819EC">
          <w:rPr>
            <w:rFonts w:ascii="ＭＳ 明朝" w:hAnsi="ＭＳ 明朝" w:hint="eastAsia"/>
            <w:sz w:val="20"/>
            <w:szCs w:val="20"/>
          </w:rPr>
          <w:delText>して</w:delText>
        </w:r>
        <w:r w:rsidR="00D9662F" w:rsidRPr="00AD09FE" w:rsidDel="006819EC">
          <w:rPr>
            <w:rFonts w:ascii="ＭＳ 明朝" w:hAnsi="ＭＳ 明朝" w:hint="eastAsia"/>
            <w:sz w:val="20"/>
            <w:szCs w:val="20"/>
          </w:rPr>
          <w:delText>ください。</w:delText>
        </w:r>
        <w:bookmarkEnd w:id="1821"/>
        <w:r w:rsidDel="006819EC">
          <w:rPr>
            <w:rFonts w:ascii="ＭＳ 明朝" w:hAnsi="ＭＳ 明朝" w:hint="eastAsia"/>
            <w:sz w:val="20"/>
            <w:szCs w:val="20"/>
          </w:rPr>
          <w:delText>）</w:delText>
        </w:r>
      </w:del>
    </w:p>
    <w:p w14:paraId="3AA29EDE" w14:textId="53E37182" w:rsidR="000C292B" w:rsidDel="006819EC" w:rsidRDefault="008C4C0B" w:rsidP="00D9662F">
      <w:pPr>
        <w:spacing w:line="320" w:lineRule="exact"/>
        <w:ind w:firstLineChars="283" w:firstLine="566"/>
        <w:rPr>
          <w:del w:id="1828" w:author="藤本　陽子" w:date="2025-01-25T09:40:00Z"/>
          <w:rFonts w:ascii="ＭＳ 明朝" w:hAnsi="ＭＳ 明朝"/>
          <w:b/>
          <w:sz w:val="20"/>
          <w:szCs w:val="20"/>
        </w:rPr>
      </w:pPr>
      <w:del w:id="1829" w:author="藤本　陽子" w:date="2025-01-25T09:40:00Z">
        <w:r w:rsidRPr="004141A4" w:rsidDel="006819EC">
          <w:rPr>
            <w:rFonts w:ascii="ＭＳ Ｐゴシック" w:eastAsia="ＭＳ Ｐゴシック" w:hAnsi="ＭＳ Ｐゴシック"/>
            <w:noProof/>
            <w:sz w:val="20"/>
            <w:szCs w:val="20"/>
          </w:rPr>
          <mc:AlternateContent>
            <mc:Choice Requires="wps">
              <w:drawing>
                <wp:anchor distT="45720" distB="45720" distL="114300" distR="114300" simplePos="0" relativeHeight="252217856" behindDoc="0" locked="0" layoutInCell="1" allowOverlap="1" wp14:anchorId="2299CE23" wp14:editId="34362F16">
                  <wp:simplePos x="0" y="0"/>
                  <wp:positionH relativeFrom="column">
                    <wp:posOffset>338644</wp:posOffset>
                  </wp:positionH>
                  <wp:positionV relativeFrom="paragraph">
                    <wp:posOffset>177800</wp:posOffset>
                  </wp:positionV>
                  <wp:extent cx="5557368" cy="276225"/>
                  <wp:effectExtent l="0" t="0" r="24765" b="28575"/>
                  <wp:wrapNone/>
                  <wp:docPr id="19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368" cy="276225"/>
                          </a:xfrm>
                          <a:prstGeom prst="rect">
                            <a:avLst/>
                          </a:prstGeom>
                          <a:solidFill>
                            <a:srgbClr val="FFFFFF"/>
                          </a:solidFill>
                          <a:ln w="9525">
                            <a:solidFill>
                              <a:srgbClr val="000000"/>
                            </a:solidFill>
                            <a:miter lim="800000"/>
                            <a:headEnd/>
                            <a:tailEnd/>
                          </a:ln>
                        </wps:spPr>
                        <wps:txbx>
                          <w:txbxContent>
                            <w:p w14:paraId="7DEB6301" w14:textId="4C8D3C51" w:rsidR="00DC2707" w:rsidRDefault="00DC2707" w:rsidP="002C2D0C">
                              <w:pPr>
                                <w:jc w:val="center"/>
                              </w:pPr>
                              <w:r w:rsidRPr="00CD2EA8">
                                <w:rPr>
                                  <w:rFonts w:hint="eastAsia"/>
                                  <w:sz w:val="20"/>
                                </w:rPr>
                                <w:t>申請状況に応じてこの手引きに記載しているもの以外の書類を求めることがあります。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9CE23" id="_x0000_s1080" type="#_x0000_t202" style="position:absolute;left:0;text-align:left;margin-left:26.65pt;margin-top:14pt;width:437.6pt;height:21.75pt;z-index:25221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">
                  <v:textbox>
                    <w:txbxContent>
                      <w:p w14:paraId="7DEB6301" w14:textId="4C8D3C51" w:rsidR="00DC2707" w:rsidRDefault="00DC2707" w:rsidP="002C2D0C">
                        <w:pPr>
                          <w:jc w:val="center"/>
                        </w:pPr>
                        <w:r w:rsidRPr="00CD2EA8">
                          <w:rPr>
                            <w:rFonts w:hint="eastAsia"/>
                            <w:sz w:val="20"/>
                          </w:rPr>
                          <w:t>申請状況に応じてこの手引きに記載しているもの以外の書類を求めることがあります。</w:t>
                        </w:r>
                      </w:p>
                    </w:txbxContent>
                  </v:textbox>
                </v:shape>
              </w:pict>
            </mc:Fallback>
          </mc:AlternateContent>
        </w:r>
      </w:del>
    </w:p>
    <w:p w14:paraId="7734CDFC" w14:textId="22C925E0" w:rsidR="001E4029" w:rsidRPr="000B3944" w:rsidDel="006819EC" w:rsidRDefault="001E4029">
      <w:pPr>
        <w:pStyle w:val="1"/>
        <w:rPr>
          <w:del w:id="1830" w:author="藤本　陽子" w:date="2025-01-25T09:40:00Z"/>
        </w:rPr>
      </w:pPr>
      <w:bookmarkStart w:id="1831" w:name="_Toc187911704"/>
      <w:del w:id="1832" w:author="藤本　陽子" w:date="2025-01-25T09:40:00Z">
        <w:r w:rsidDel="006819EC">
          <w:rPr>
            <w:rFonts w:hint="eastAsia"/>
            <w:color w:val="000000"/>
          </w:rPr>
          <w:delText>５．</w:delText>
        </w:r>
        <w:r w:rsidR="006A0288" w:rsidRPr="000B3944" w:rsidDel="006819EC">
          <w:rPr>
            <w:rFonts w:hint="eastAsia"/>
          </w:rPr>
          <w:delText>腐朽・破損の要件と</w:delText>
        </w:r>
        <w:r w:rsidRPr="000B3944" w:rsidDel="006819EC">
          <w:rPr>
            <w:rFonts w:hint="eastAsia"/>
          </w:rPr>
          <w:delText>現況写真の撮り方</w:delText>
        </w:r>
        <w:bookmarkEnd w:id="1831"/>
      </w:del>
    </w:p>
    <w:p w14:paraId="3FCF2200" w14:textId="22462156" w:rsidR="006A0288" w:rsidRPr="000B3944" w:rsidDel="006819EC" w:rsidRDefault="006A0288" w:rsidP="006A0288">
      <w:pPr>
        <w:pStyle w:val="2"/>
        <w:spacing w:line="300" w:lineRule="auto"/>
        <w:rPr>
          <w:del w:id="1833" w:author="藤本　陽子" w:date="2025-01-25T09:40:00Z"/>
        </w:rPr>
      </w:pPr>
      <w:bookmarkStart w:id="1834" w:name="_Toc187911705"/>
      <w:del w:id="1835" w:author="藤本　陽子" w:date="2025-01-25T09:40:00Z">
        <w:r w:rsidRPr="000B3944" w:rsidDel="006819EC">
          <w:rPr>
            <w:rFonts w:hint="eastAsia"/>
          </w:rPr>
          <w:delText>（１）</w:delText>
        </w:r>
        <w:r w:rsidRPr="008C4C0B" w:rsidDel="006819EC">
          <w:rPr>
            <w:rFonts w:hint="eastAsia"/>
          </w:rPr>
          <w:delText>腐朽・破損の要件</w:delText>
        </w:r>
        <w:bookmarkEnd w:id="1834"/>
      </w:del>
    </w:p>
    <w:p w14:paraId="3A791466" w14:textId="709F76DA" w:rsidR="006A0288" w:rsidRPr="00AD09FE" w:rsidDel="006819EC" w:rsidRDefault="006A0288" w:rsidP="009F7B74">
      <w:pPr>
        <w:ind w:left="420" w:hangingChars="200" w:hanging="420"/>
        <w:rPr>
          <w:del w:id="1836" w:author="藤本　陽子" w:date="2025-01-25T09:40:00Z"/>
        </w:rPr>
      </w:pPr>
      <w:del w:id="1837" w:author="藤本　陽子" w:date="2025-01-25T09:40:00Z">
        <w:r w:rsidRPr="000B3944" w:rsidDel="006819EC">
          <w:rPr>
            <w:rFonts w:hint="eastAsia"/>
          </w:rPr>
          <w:delText xml:space="preserve">　　①～⑤の各部位のいずれかに、次のような腐</w:delText>
        </w:r>
        <w:r w:rsidRPr="00AD09FE" w:rsidDel="006819EC">
          <w:rPr>
            <w:rFonts w:hint="eastAsia"/>
          </w:rPr>
          <w:delText>朽・破損の状態が</w:delText>
        </w:r>
        <w:r w:rsidR="001842D6" w:rsidRPr="00AD09FE" w:rsidDel="006819EC">
          <w:rPr>
            <w:rFonts w:hint="eastAsia"/>
          </w:rPr>
          <w:delText>目視で確認できること。</w:delText>
        </w:r>
        <w:r w:rsidR="009F7B74" w:rsidRPr="00AD09FE" w:rsidDel="006819EC">
          <w:rPr>
            <w:rFonts w:hint="eastAsia"/>
          </w:rPr>
          <w:delText>（</w:delText>
        </w:r>
        <w:r w:rsidR="009F7B74" w:rsidRPr="009F7B74" w:rsidDel="006819EC">
          <w:rPr>
            <w:rFonts w:hint="eastAsia"/>
          </w:rPr>
          <w:delText>空き家の継続により同様の腐朽・破損状態にな</w:delText>
        </w:r>
        <w:r w:rsidR="009F7B74" w:rsidDel="006819EC">
          <w:rPr>
            <w:rFonts w:hint="eastAsia"/>
          </w:rPr>
          <w:delText>る恐れがあるものも含みます。</w:delText>
        </w:r>
        <w:r w:rsidR="009F7B74" w:rsidRPr="00AD09FE" w:rsidDel="006819EC">
          <w:rPr>
            <w:rFonts w:hint="eastAsia"/>
          </w:rPr>
          <w:delText>）</w:delText>
        </w:r>
      </w:del>
    </w:p>
    <w:p w14:paraId="5A42711F" w14:textId="3C91F325" w:rsidR="00F66F4E" w:rsidRPr="00AD09FE" w:rsidDel="006819EC" w:rsidRDefault="009F7B74" w:rsidP="009F7B74">
      <w:pPr>
        <w:ind w:firstLineChars="100" w:firstLine="210"/>
        <w:rPr>
          <w:del w:id="1838" w:author="藤本　陽子" w:date="2025-01-25T09:40:00Z"/>
          <w:rFonts w:ascii="HGPｺﾞｼｯｸM" w:eastAsia="HGPｺﾞｼｯｸM" w:hAnsi="游明朝"/>
          <w:szCs w:val="22"/>
        </w:rPr>
      </w:pPr>
      <w:del w:id="1839" w:author="藤本　陽子" w:date="2025-01-25T09:40:00Z">
        <w:r w:rsidRPr="00AD09FE" w:rsidDel="006819EC">
          <w:rPr>
            <w:noProof/>
          </w:rPr>
          <mc:AlternateContent>
            <mc:Choice Requires="wps">
              <w:drawing>
                <wp:anchor distT="0" distB="0" distL="114300" distR="114300" simplePos="0" relativeHeight="251923968" behindDoc="0" locked="0" layoutInCell="1" allowOverlap="1" wp14:anchorId="039B1CBF" wp14:editId="1DB92F05">
                  <wp:simplePos x="0" y="0"/>
                  <wp:positionH relativeFrom="column">
                    <wp:posOffset>1732280</wp:posOffset>
                  </wp:positionH>
                  <wp:positionV relativeFrom="paragraph">
                    <wp:posOffset>165456</wp:posOffset>
                  </wp:positionV>
                  <wp:extent cx="809625" cy="342900"/>
                  <wp:effectExtent l="0" t="0" r="0" b="0"/>
                  <wp:wrapNone/>
                  <wp:docPr id="934"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42900"/>
                          </a:xfrm>
                          <a:prstGeom prst="rect">
                            <a:avLst/>
                          </a:prstGeom>
                          <a:noFill/>
                          <a:ln w="6350">
                            <a:noFill/>
                          </a:ln>
                        </wps:spPr>
                        <wps:txbx>
                          <w:txbxContent>
                            <w:p w14:paraId="0518857A" w14:textId="77777777" w:rsidR="00DC2707" w:rsidRPr="00AA64BE" w:rsidRDefault="00DC2707" w:rsidP="00AA64BE">
                              <w:pPr>
                                <w:rPr>
                                  <w:rFonts w:ascii="ＭＳ 明朝" w:hAnsi="ＭＳ 明朝"/>
                                  <w:b/>
                                  <w:szCs w:val="21"/>
                                </w:rPr>
                              </w:pPr>
                              <w:r w:rsidRPr="00AA64BE">
                                <w:rPr>
                                  <w:rFonts w:ascii="ＭＳ 明朝" w:hAnsi="ＭＳ 明朝" w:hint="eastAsia"/>
                                  <w:b/>
                                  <w:szCs w:val="21"/>
                                </w:rPr>
                                <w:t>② 庇</w:t>
                              </w:r>
                            </w:p>
                            <w:p w14:paraId="18C55EC8" w14:textId="77777777" w:rsidR="00DC2707" w:rsidRDefault="00DC2707" w:rsidP="00AA64BE">
                              <w:pPr>
                                <w:rPr>
                                  <w:rFonts w:ascii="HGPｺﾞｼｯｸM" w:eastAsia="HGPｺﾞｼｯｸM"/>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B1CBF" id="テキスト ボックス 11" o:spid="_x0000_s1081" type="#_x0000_t202" style="position:absolute;left:0;text-align:left;margin-left:136.4pt;margin-top:13.05pt;width:63.75pt;height:27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" filled="f" stroked="f" strokeweight=".5pt">
                  <v:textbox>
                    <w:txbxContent>
                      <w:p w14:paraId="0518857A" w14:textId="77777777" w:rsidR="00DC2707" w:rsidRPr="00AA64BE" w:rsidRDefault="00DC2707" w:rsidP="00AA64BE">
                        <w:pPr>
                          <w:rPr>
                            <w:rFonts w:ascii="ＭＳ 明朝" w:hAnsi="ＭＳ 明朝"/>
                            <w:b/>
                            <w:szCs w:val="21"/>
                          </w:rPr>
                        </w:pPr>
                        <w:r w:rsidRPr="00AA64BE">
                          <w:rPr>
                            <w:rFonts w:ascii="ＭＳ 明朝" w:hAnsi="ＭＳ 明朝" w:hint="eastAsia"/>
                            <w:b/>
                            <w:szCs w:val="21"/>
                          </w:rPr>
                          <w:t>② 庇</w:t>
                        </w:r>
                      </w:p>
                      <w:p w14:paraId="18C55EC8" w14:textId="77777777" w:rsidR="00DC2707" w:rsidRDefault="00DC2707" w:rsidP="00AA64BE">
                        <w:pPr>
                          <w:rPr>
                            <w:rFonts w:ascii="HGPｺﾞｼｯｸM" w:eastAsia="HGPｺﾞｼｯｸM"/>
                            <w:b/>
                          </w:rPr>
                        </w:pPr>
                      </w:p>
                    </w:txbxContent>
                  </v:textbox>
                </v:shape>
              </w:pict>
            </mc:Fallback>
          </mc:AlternateContent>
        </w:r>
        <w:r w:rsidRPr="00AD09FE" w:rsidDel="006819EC">
          <w:rPr>
            <w:noProof/>
          </w:rPr>
          <w:drawing>
            <wp:anchor distT="0" distB="0" distL="114300" distR="114300" simplePos="0" relativeHeight="251886080" behindDoc="1" locked="0" layoutInCell="1" allowOverlap="1" wp14:anchorId="0247416A" wp14:editId="644D85FE">
              <wp:simplePos x="0" y="0"/>
              <wp:positionH relativeFrom="column">
                <wp:posOffset>741045</wp:posOffset>
              </wp:positionH>
              <wp:positionV relativeFrom="paragraph">
                <wp:posOffset>165931</wp:posOffset>
              </wp:positionV>
              <wp:extent cx="1625600" cy="1503680"/>
              <wp:effectExtent l="0" t="0" r="0" b="0"/>
              <wp:wrapNone/>
              <wp:docPr id="29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5600" cy="1503680"/>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41FA93E5" w14:textId="783E31AC" w:rsidR="00016549" w:rsidRPr="00AD09FE" w:rsidDel="006819EC" w:rsidRDefault="00E034CB" w:rsidP="00E034CB">
      <w:pPr>
        <w:tabs>
          <w:tab w:val="left" w:pos="5370"/>
        </w:tabs>
        <w:rPr>
          <w:del w:id="1840" w:author="藤本　陽子" w:date="2025-01-25T09:40:00Z"/>
        </w:rPr>
      </w:pPr>
      <w:del w:id="1841" w:author="藤本　陽子" w:date="2025-01-25T09:40:00Z">
        <w:r w:rsidRPr="00AD09FE" w:rsidDel="006819EC">
          <w:rPr>
            <w:noProof/>
          </w:rPr>
          <mc:AlternateContent>
            <mc:Choice Requires="wps">
              <w:drawing>
                <wp:anchor distT="0" distB="0" distL="114300" distR="114300" simplePos="0" relativeHeight="251919872" behindDoc="0" locked="0" layoutInCell="1" allowOverlap="1" wp14:anchorId="1396C245" wp14:editId="0D1A3D70">
                  <wp:simplePos x="0" y="0"/>
                  <wp:positionH relativeFrom="margin">
                    <wp:posOffset>1496315</wp:posOffset>
                  </wp:positionH>
                  <wp:positionV relativeFrom="paragraph">
                    <wp:posOffset>105102</wp:posOffset>
                  </wp:positionV>
                  <wp:extent cx="281940" cy="224790"/>
                  <wp:effectExtent l="0" t="19050" r="22860" b="22860"/>
                  <wp:wrapNone/>
                  <wp:docPr id="935" name="矢印: 右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78610">
                            <a:off x="0" y="0"/>
                            <a:ext cx="281940" cy="224790"/>
                          </a:xfrm>
                          <a:prstGeom prst="rightArrow">
                            <a:avLst>
                              <a:gd name="adj1" fmla="val 50000"/>
                              <a:gd name="adj2" fmla="val 52068"/>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85F5A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6" o:spid="_x0000_s1026" type="#_x0000_t13" style="position:absolute;left:0;text-align:left;margin-left:117.8pt;margin-top:8.3pt;width:22.2pt;height:17.7pt;rotation:9916263fd;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" adj="12633" fillcolor="black" strokeweight="1pt">
                  <w10:wrap anchorx="margin"/>
                </v:shape>
              </w:pict>
            </mc:Fallback>
          </mc:AlternateContent>
        </w:r>
        <w:r w:rsidR="009F7B74" w:rsidRPr="00AD09FE" w:rsidDel="006819EC">
          <w:rPr>
            <w:noProof/>
          </w:rPr>
          <mc:AlternateContent>
            <mc:Choice Requires="wps">
              <w:drawing>
                <wp:anchor distT="0" distB="0" distL="114300" distR="114300" simplePos="0" relativeHeight="251891200" behindDoc="0" locked="0" layoutInCell="1" allowOverlap="1" wp14:anchorId="33F8347E" wp14:editId="42B3B533">
                  <wp:simplePos x="0" y="0"/>
                  <wp:positionH relativeFrom="column">
                    <wp:posOffset>2381199</wp:posOffset>
                  </wp:positionH>
                  <wp:positionV relativeFrom="paragraph">
                    <wp:posOffset>51892</wp:posOffset>
                  </wp:positionV>
                  <wp:extent cx="809625" cy="342900"/>
                  <wp:effectExtent l="0" t="0" r="0" b="0"/>
                  <wp:wrapNone/>
                  <wp:docPr id="2812"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42900"/>
                          </a:xfrm>
                          <a:prstGeom prst="rect">
                            <a:avLst/>
                          </a:prstGeom>
                          <a:noFill/>
                          <a:ln w="6350">
                            <a:noFill/>
                          </a:ln>
                        </wps:spPr>
                        <wps:txbx>
                          <w:txbxContent>
                            <w:p w14:paraId="64E969ED" w14:textId="77777777" w:rsidR="00DC2707" w:rsidRDefault="00DC2707" w:rsidP="00F66F4E">
                              <w:pPr>
                                <w:pStyle w:val="ab"/>
                                <w:ind w:leftChars="0" w:left="0"/>
                                <w:rPr>
                                  <w:rFonts w:ascii="ＭＳ 明朝" w:hAnsi="ＭＳ 明朝"/>
                                  <w:b/>
                                </w:rPr>
                              </w:pPr>
                              <w:r>
                                <w:rPr>
                                  <w:rFonts w:ascii="ＭＳ 明朝" w:hAnsi="ＭＳ 明朝" w:hint="eastAsia"/>
                                  <w:b/>
                                </w:rPr>
                                <w:t>①屋根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8347E" id="テキスト ボックス 10" o:spid="_x0000_s1082" type="#_x0000_t202" style="position:absolute;left:0;text-align:left;margin-left:187.5pt;margin-top:4.1pt;width:63.75pt;height:27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" filled="f" stroked="f" strokeweight=".5pt">
                  <v:textbox>
                    <w:txbxContent>
                      <w:p w14:paraId="64E969ED" w14:textId="77777777" w:rsidR="00DC2707" w:rsidRDefault="00DC2707" w:rsidP="00F66F4E">
                        <w:pPr>
                          <w:pStyle w:val="ab"/>
                          <w:ind w:leftChars="0" w:left="0"/>
                          <w:rPr>
                            <w:rFonts w:ascii="ＭＳ 明朝" w:hAnsi="ＭＳ 明朝"/>
                            <w:b/>
                          </w:rPr>
                        </w:pPr>
                        <w:r>
                          <w:rPr>
                            <w:rFonts w:ascii="ＭＳ 明朝" w:hAnsi="ＭＳ 明朝" w:hint="eastAsia"/>
                            <w:b/>
                          </w:rPr>
                          <w:t>①屋根</w:t>
                        </w:r>
                      </w:p>
                    </w:txbxContent>
                  </v:textbox>
                </v:shape>
              </w:pict>
            </mc:Fallback>
          </mc:AlternateContent>
        </w:r>
        <w:r w:rsidR="00F66F4E" w:rsidRPr="00AD09FE" w:rsidDel="006819EC">
          <w:rPr>
            <w:rFonts w:ascii="HGPｺﾞｼｯｸM" w:eastAsia="HGPｺﾞｼｯｸM" w:hAnsi="游明朝"/>
            <w:szCs w:val="22"/>
          </w:rPr>
          <w:tab/>
        </w:r>
        <w:r w:rsidR="00016549" w:rsidRPr="00D317DE" w:rsidDel="006819EC">
          <w:rPr>
            <w:rFonts w:ascii="HGPｺﾞｼｯｸM" w:eastAsia="HGPｺﾞｼｯｸM" w:hAnsi="游明朝" w:hint="eastAsia"/>
            <w:szCs w:val="22"/>
            <w:u w:val="single"/>
          </w:rPr>
          <w:delText>①</w:delText>
        </w:r>
        <w:r w:rsidR="001842D6" w:rsidRPr="00D317DE" w:rsidDel="006819EC">
          <w:rPr>
            <w:rFonts w:hint="eastAsia"/>
            <w:u w:val="single"/>
          </w:rPr>
          <w:delText>屋根</w:delText>
        </w:r>
        <w:r w:rsidR="006146AC" w:rsidRPr="00AD09FE" w:rsidDel="006819EC">
          <w:rPr>
            <w:rFonts w:hint="eastAsia"/>
          </w:rPr>
          <w:delText xml:space="preserve"> </w:delText>
        </w:r>
        <w:r w:rsidR="00626A0C" w:rsidRPr="00AD09FE" w:rsidDel="006819EC">
          <w:rPr>
            <w:rFonts w:hint="eastAsia"/>
          </w:rPr>
          <w:delText>：</w:delText>
        </w:r>
        <w:r w:rsidR="001842D6" w:rsidRPr="00AD09FE" w:rsidDel="006819EC">
          <w:rPr>
            <w:rFonts w:hint="eastAsia"/>
          </w:rPr>
          <w:delText>屋根ぶき材料の剥落・ずれ、</w:delText>
        </w:r>
      </w:del>
    </w:p>
    <w:p w14:paraId="450885AB" w14:textId="095920A1" w:rsidR="001842D6" w:rsidRPr="00AD09FE" w:rsidDel="006819EC" w:rsidRDefault="00E034CB" w:rsidP="00E034CB">
      <w:pPr>
        <w:tabs>
          <w:tab w:val="left" w:pos="5580"/>
        </w:tabs>
        <w:ind w:firstLineChars="3000" w:firstLine="6300"/>
        <w:rPr>
          <w:del w:id="1842" w:author="藤本　陽子" w:date="2025-01-25T09:40:00Z"/>
        </w:rPr>
      </w:pPr>
      <w:del w:id="1843" w:author="藤本　陽子" w:date="2025-01-25T09:40:00Z">
        <w:r w:rsidRPr="00AD09FE" w:rsidDel="006819EC">
          <w:rPr>
            <w:noProof/>
          </w:rPr>
          <mc:AlternateContent>
            <mc:Choice Requires="wps">
              <w:drawing>
                <wp:anchor distT="0" distB="0" distL="114300" distR="114300" simplePos="0" relativeHeight="251888128" behindDoc="0" locked="0" layoutInCell="1" allowOverlap="1" wp14:anchorId="5B5E4514" wp14:editId="033B3242">
                  <wp:simplePos x="0" y="0"/>
                  <wp:positionH relativeFrom="margin">
                    <wp:posOffset>2226058</wp:posOffset>
                  </wp:positionH>
                  <wp:positionV relativeFrom="paragraph">
                    <wp:posOffset>87121</wp:posOffset>
                  </wp:positionV>
                  <wp:extent cx="270510" cy="243840"/>
                  <wp:effectExtent l="0" t="22860" r="31750" b="9525"/>
                  <wp:wrapNone/>
                  <wp:docPr id="2811" name="矢印: 右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37631">
                            <a:off x="0" y="0"/>
                            <a:ext cx="270510" cy="243840"/>
                          </a:xfrm>
                          <a:prstGeom prst="rightArrow">
                            <a:avLst>
                              <a:gd name="adj1" fmla="val 50000"/>
                              <a:gd name="adj2" fmla="val 46054"/>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F08A9" id="矢印: 右 4" o:spid="_x0000_s1026" type="#_x0000_t13" style="position:absolute;left:0;text-align:left;margin-left:175.3pt;margin-top:6.85pt;width:21.3pt;height:19.2pt;rotation:9434596fd;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" adj="12633" fillcolor="black" strokeweight="1pt">
                  <w10:wrap anchorx="margin"/>
                </v:shape>
              </w:pict>
            </mc:Fallback>
          </mc:AlternateContent>
        </w:r>
        <w:r w:rsidRPr="00AD09FE" w:rsidDel="006819EC">
          <w:rPr>
            <w:noProof/>
          </w:rPr>
          <mc:AlternateContent>
            <mc:Choice Requires="wps">
              <w:drawing>
                <wp:anchor distT="0" distB="0" distL="114300" distR="114300" simplePos="0" relativeHeight="251921920" behindDoc="0" locked="0" layoutInCell="1" allowOverlap="1" wp14:anchorId="0873872E" wp14:editId="1103C175">
                  <wp:simplePos x="0" y="0"/>
                  <wp:positionH relativeFrom="column">
                    <wp:posOffset>1114425</wp:posOffset>
                  </wp:positionH>
                  <wp:positionV relativeFrom="paragraph">
                    <wp:posOffset>159770</wp:posOffset>
                  </wp:positionV>
                  <wp:extent cx="466725" cy="76200"/>
                  <wp:effectExtent l="0" t="0" r="0" b="0"/>
                  <wp:wrapNone/>
                  <wp:docPr id="932" name="四角形: 上の 2 つの角を切り取る 932"/>
                  <wp:cNvGraphicFramePr/>
                  <a:graphic xmlns:a="http://schemas.openxmlformats.org/drawingml/2006/main">
                    <a:graphicData uri="http://schemas.microsoft.com/office/word/2010/wordprocessingShape">
                      <wps:wsp>
                        <wps:cNvSpPr/>
                        <wps:spPr>
                          <a:xfrm>
                            <a:off x="0" y="0"/>
                            <a:ext cx="466725" cy="76200"/>
                          </a:xfrm>
                          <a:prstGeom prst="snip2SameRect">
                            <a:avLst>
                              <a:gd name="adj1" fmla="val 50000"/>
                              <a:gd name="adj2" fmla="val 0"/>
                            </a:avLst>
                          </a:prstGeom>
                          <a:solidFill>
                            <a:srgbClr val="336699"/>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00589E" id="四角形: 上の 2 つの角を切り取る 932" o:spid="_x0000_s1026" style="position:absolute;left:0;text-align:left;margin-left:87.75pt;margin-top:12.6pt;width:36.75pt;height:6pt;z-index:251921920;visibility:visible;mso-wrap-style:square;mso-wrap-distance-left:9pt;mso-wrap-distance-top:0;mso-wrap-distance-right:9pt;mso-wrap-distance-bottom:0;mso-position-horizontal:absolute;mso-position-horizontal-relative:text;mso-position-vertical:absolute;mso-position-vertical-relative:text;v-text-anchor:middle" coordsize="466725,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" path="m38100,l428625,r38100,38100l466725,76200r,l,76200r,l,38100,38100,xe" fillcolor="#369" strokecolor="#002060" strokeweight="1pt">
                  <v:stroke joinstyle="miter"/>
                  <v:path arrowok="t" o:connecttype="custom" o:connectlocs="38100,0;428625,0;466725,38100;466725,76200;466725,76200;0,76200;0,76200;0,38100;38100,0" o:connectangles="0,0,0,0,0,0,0,0,0"/>
                </v:shape>
              </w:pict>
            </mc:Fallback>
          </mc:AlternateContent>
        </w:r>
        <w:r w:rsidR="009F7B74" w:rsidRPr="00AD09FE" w:rsidDel="006819EC">
          <w:rPr>
            <w:noProof/>
          </w:rPr>
          <mc:AlternateContent>
            <mc:Choice Requires="wps">
              <w:drawing>
                <wp:anchor distT="0" distB="0" distL="114300" distR="114300" simplePos="0" relativeHeight="251889152" behindDoc="0" locked="0" layoutInCell="1" allowOverlap="1" wp14:anchorId="4E997DE2" wp14:editId="582150D0">
                  <wp:simplePos x="0" y="0"/>
                  <wp:positionH relativeFrom="column">
                    <wp:posOffset>-350520</wp:posOffset>
                  </wp:positionH>
                  <wp:positionV relativeFrom="paragraph">
                    <wp:posOffset>211659</wp:posOffset>
                  </wp:positionV>
                  <wp:extent cx="1179830" cy="333375"/>
                  <wp:effectExtent l="0" t="0" r="0" b="0"/>
                  <wp:wrapNone/>
                  <wp:docPr id="281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9830" cy="333375"/>
                          </a:xfrm>
                          <a:prstGeom prst="rect">
                            <a:avLst/>
                          </a:prstGeom>
                          <a:noFill/>
                          <a:ln w="6350">
                            <a:noFill/>
                          </a:ln>
                        </wps:spPr>
                        <wps:txbx>
                          <w:txbxContent>
                            <w:p w14:paraId="5EFD58B5" w14:textId="77777777" w:rsidR="00DC2707" w:rsidRDefault="00DC2707" w:rsidP="00F66F4E">
                              <w:pPr>
                                <w:ind w:firstLineChars="50" w:firstLine="105"/>
                                <w:jc w:val="left"/>
                                <w:rPr>
                                  <w:rFonts w:ascii="ＭＳ 明朝" w:hAnsi="ＭＳ 明朝"/>
                                  <w:b/>
                                </w:rPr>
                              </w:pPr>
                              <w:r>
                                <w:rPr>
                                  <w:rFonts w:ascii="ＭＳ 明朝" w:hAnsi="ＭＳ 明朝" w:hint="eastAsia"/>
                                  <w:b/>
                                  <w:color w:val="000000"/>
                                </w:rPr>
                                <w:t>④バル</w:t>
                              </w:r>
                              <w:r>
                                <w:rPr>
                                  <w:rFonts w:ascii="ＭＳ 明朝" w:hAnsi="ＭＳ 明朝" w:hint="eastAsia"/>
                                  <w:b/>
                                </w:rPr>
                                <w:t>コニー</w:t>
                              </w:r>
                            </w:p>
                            <w:p w14:paraId="38410B98" w14:textId="77777777" w:rsidR="00DC2707" w:rsidRDefault="00DC2707" w:rsidP="00F66F4E">
                              <w:pPr>
                                <w:rPr>
                                  <w:rFonts w:ascii="HGPｺﾞｼｯｸM" w:eastAsia="HGPｺﾞｼｯｸM"/>
                                  <w:b/>
                                </w:rPr>
                              </w:pPr>
                            </w:p>
                            <w:p w14:paraId="32669904" w14:textId="77777777" w:rsidR="00DC2707" w:rsidRDefault="00DC2707" w:rsidP="00F66F4E">
                              <w:pPr>
                                <w:rPr>
                                  <w:rFonts w:ascii="HGPｺﾞｼｯｸM" w:eastAsia="HGPｺﾞｼｯｸM"/>
                                  <w:b/>
                                </w:rPr>
                              </w:pPr>
                              <w:r>
                                <w:rPr>
                                  <w:rFonts w:ascii="HGPｺﾞｼｯｸM" w:eastAsia="HGPｺﾞｼｯｸM" w:hint="eastAsia"/>
                                  <w:b/>
                                </w:rPr>
                                <w:t>バルコニー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97DE2" id="テキスト ボックス 8" o:spid="_x0000_s1083" type="#_x0000_t202" style="position:absolute;left:0;text-align:left;margin-left:-27.6pt;margin-top:16.65pt;width:92.9pt;height:26.2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" filled="f" stroked="f" strokeweight=".5pt">
                  <v:textbox>
                    <w:txbxContent>
                      <w:p w14:paraId="5EFD58B5" w14:textId="77777777" w:rsidR="00DC2707" w:rsidRDefault="00DC2707" w:rsidP="00F66F4E">
                        <w:pPr>
                          <w:ind w:firstLineChars="50" w:firstLine="105"/>
                          <w:jc w:val="left"/>
                          <w:rPr>
                            <w:rFonts w:ascii="ＭＳ 明朝" w:hAnsi="ＭＳ 明朝"/>
                            <w:b/>
                          </w:rPr>
                        </w:pPr>
                        <w:r>
                          <w:rPr>
                            <w:rFonts w:ascii="ＭＳ 明朝" w:hAnsi="ＭＳ 明朝" w:hint="eastAsia"/>
                            <w:b/>
                            <w:color w:val="000000"/>
                          </w:rPr>
                          <w:t>④バル</w:t>
                        </w:r>
                        <w:r>
                          <w:rPr>
                            <w:rFonts w:ascii="ＭＳ 明朝" w:hAnsi="ＭＳ 明朝" w:hint="eastAsia"/>
                            <w:b/>
                          </w:rPr>
                          <w:t>コニー</w:t>
                        </w:r>
                      </w:p>
                      <w:p w14:paraId="38410B98" w14:textId="77777777" w:rsidR="00DC2707" w:rsidRDefault="00DC2707" w:rsidP="00F66F4E">
                        <w:pPr>
                          <w:rPr>
                            <w:rFonts w:ascii="HGPｺﾞｼｯｸM" w:eastAsia="HGPｺﾞｼｯｸM"/>
                            <w:b/>
                          </w:rPr>
                        </w:pPr>
                      </w:p>
                      <w:p w14:paraId="32669904" w14:textId="77777777" w:rsidR="00DC2707" w:rsidRDefault="00DC2707" w:rsidP="00F66F4E">
                        <w:pPr>
                          <w:rPr>
                            <w:rFonts w:ascii="HGPｺﾞｼｯｸM" w:eastAsia="HGPｺﾞｼｯｸM"/>
                            <w:b/>
                          </w:rPr>
                        </w:pPr>
                        <w:r>
                          <w:rPr>
                            <w:rFonts w:ascii="HGPｺﾞｼｯｸM" w:eastAsia="HGPｺﾞｼｯｸM" w:hint="eastAsia"/>
                            <w:b/>
                          </w:rPr>
                          <w:t>バルコニー</w:t>
                        </w:r>
                      </w:p>
                    </w:txbxContent>
                  </v:textbox>
                </v:shape>
              </w:pict>
            </mc:Fallback>
          </mc:AlternateContent>
        </w:r>
        <w:r w:rsidR="001842D6" w:rsidRPr="00AD09FE" w:rsidDel="006819EC">
          <w:rPr>
            <w:rFonts w:hint="eastAsia"/>
          </w:rPr>
          <w:delText>屋根の変形など</w:delText>
        </w:r>
      </w:del>
    </w:p>
    <w:p w14:paraId="72FCC3EA" w14:textId="00C144BD" w:rsidR="00016549" w:rsidRPr="00AD09FE" w:rsidDel="006819EC" w:rsidRDefault="009F7B74" w:rsidP="00016549">
      <w:pPr>
        <w:rPr>
          <w:del w:id="1844" w:author="藤本　陽子" w:date="2025-01-25T09:40:00Z"/>
        </w:rPr>
      </w:pPr>
      <w:del w:id="1845" w:author="藤本　陽子" w:date="2025-01-25T09:40:00Z">
        <w:r w:rsidRPr="00AD09FE" w:rsidDel="006819EC">
          <w:rPr>
            <w:noProof/>
          </w:rPr>
          <mc:AlternateContent>
            <mc:Choice Requires="wps">
              <w:drawing>
                <wp:anchor distT="0" distB="0" distL="114300" distR="114300" simplePos="0" relativeHeight="251887104" behindDoc="0" locked="0" layoutInCell="1" allowOverlap="1" wp14:anchorId="1D9BA15A" wp14:editId="11262BF5">
                  <wp:simplePos x="0" y="0"/>
                  <wp:positionH relativeFrom="column">
                    <wp:posOffset>562127</wp:posOffset>
                  </wp:positionH>
                  <wp:positionV relativeFrom="paragraph">
                    <wp:posOffset>103353</wp:posOffset>
                  </wp:positionV>
                  <wp:extent cx="266065" cy="242570"/>
                  <wp:effectExtent l="6350" t="28575" r="22860" b="24130"/>
                  <wp:wrapNone/>
                  <wp:docPr id="2810" name="矢印: 右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42570"/>
                          </a:xfrm>
                          <a:prstGeom prst="rightArrow">
                            <a:avLst>
                              <a:gd name="adj1" fmla="val 50000"/>
                              <a:gd name="adj2" fmla="val 45535"/>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2EBE9" id="矢印: 右 3" o:spid="_x0000_s1026" type="#_x0000_t13" style="position:absolute;left:0;text-align:left;margin-left:44.25pt;margin-top:8.15pt;width:20.95pt;height:19.1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" adj="12633" fillcolor="black" strokeweight="1pt"/>
              </w:pict>
            </mc:Fallback>
          </mc:AlternateContent>
        </w:r>
      </w:del>
    </w:p>
    <w:p w14:paraId="7DA1EA7B" w14:textId="32C40C91" w:rsidR="00E034CB" w:rsidDel="006819EC" w:rsidRDefault="009F7B74" w:rsidP="00E034CB">
      <w:pPr>
        <w:ind w:leftChars="2229" w:left="4681" w:firstLineChars="300" w:firstLine="630"/>
        <w:rPr>
          <w:del w:id="1846" w:author="藤本　陽子" w:date="2025-01-25T09:40:00Z"/>
        </w:rPr>
      </w:pPr>
      <w:del w:id="1847" w:author="藤本　陽子" w:date="2025-01-25T09:40:00Z">
        <w:r w:rsidRPr="00AD09FE" w:rsidDel="006819EC">
          <w:rPr>
            <w:noProof/>
          </w:rPr>
          <mc:AlternateContent>
            <mc:Choice Requires="wps">
              <w:drawing>
                <wp:anchor distT="0" distB="0" distL="114300" distR="114300" simplePos="0" relativeHeight="251890176" behindDoc="0" locked="0" layoutInCell="1" allowOverlap="1" wp14:anchorId="28CE69E9" wp14:editId="00711B2B">
                  <wp:simplePos x="0" y="0"/>
                  <wp:positionH relativeFrom="column">
                    <wp:posOffset>-124054</wp:posOffset>
                  </wp:positionH>
                  <wp:positionV relativeFrom="paragraph">
                    <wp:posOffset>298984</wp:posOffset>
                  </wp:positionV>
                  <wp:extent cx="864870" cy="631825"/>
                  <wp:effectExtent l="0" t="0" r="0" b="0"/>
                  <wp:wrapNone/>
                  <wp:docPr id="2806"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4870" cy="631825"/>
                          </a:xfrm>
                          <a:prstGeom prst="rect">
                            <a:avLst/>
                          </a:prstGeom>
                          <a:noFill/>
                          <a:ln w="6350">
                            <a:noFill/>
                          </a:ln>
                        </wps:spPr>
                        <wps:txbx>
                          <w:txbxContent>
                            <w:p w14:paraId="067E70DE" w14:textId="77777777" w:rsidR="00DC2707" w:rsidRDefault="00DC2707" w:rsidP="00F66F4E">
                              <w:pPr>
                                <w:rPr>
                                  <w:rFonts w:ascii="HGPｺﾞｼｯｸM" w:eastAsia="HGPｺﾞｼｯｸM"/>
                                  <w:b/>
                                </w:rPr>
                              </w:pPr>
                            </w:p>
                            <w:p w14:paraId="3BBCB4DD" w14:textId="77777777" w:rsidR="00DC2707" w:rsidRDefault="00DC2707" w:rsidP="00F66F4E">
                              <w:pPr>
                                <w:rPr>
                                  <w:rFonts w:ascii="ＭＳ 明朝" w:hAnsi="ＭＳ 明朝"/>
                                  <w:b/>
                                  <w:color w:val="000000"/>
                                </w:rPr>
                              </w:pPr>
                              <w:r>
                                <w:rPr>
                                  <w:rFonts w:ascii="ＭＳ 明朝" w:hAnsi="ＭＳ 明朝" w:hint="eastAsia"/>
                                  <w:b/>
                                  <w:color w:val="000000"/>
                                </w:rPr>
                                <w:t>③ 外壁</w:t>
                              </w:r>
                            </w:p>
                            <w:p w14:paraId="51734F50" w14:textId="77777777" w:rsidR="00DC2707" w:rsidRDefault="00DC2707" w:rsidP="00F66F4E">
                              <w:pPr>
                                <w:rPr>
                                  <w:rFonts w:ascii="HGPｺﾞｼｯｸM" w:eastAsia="HGPｺﾞｼｯｸM"/>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E69E9" id="テキスト ボックス 9" o:spid="_x0000_s1084" type="#_x0000_t202" style="position:absolute;left:0;text-align:left;margin-left:-9.75pt;margin-top:23.55pt;width:68.1pt;height:49.7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" filled="f" stroked="f" strokeweight=".5pt">
                  <v:textbox>
                    <w:txbxContent>
                      <w:p w14:paraId="067E70DE" w14:textId="77777777" w:rsidR="00DC2707" w:rsidRDefault="00DC2707" w:rsidP="00F66F4E">
                        <w:pPr>
                          <w:rPr>
                            <w:rFonts w:ascii="HGPｺﾞｼｯｸM" w:eastAsia="HGPｺﾞｼｯｸM"/>
                            <w:b/>
                          </w:rPr>
                        </w:pPr>
                      </w:p>
                      <w:p w14:paraId="3BBCB4DD" w14:textId="77777777" w:rsidR="00DC2707" w:rsidRDefault="00DC2707" w:rsidP="00F66F4E">
                        <w:pPr>
                          <w:rPr>
                            <w:rFonts w:ascii="ＭＳ 明朝" w:hAnsi="ＭＳ 明朝"/>
                            <w:b/>
                            <w:color w:val="000000"/>
                          </w:rPr>
                        </w:pPr>
                        <w:r>
                          <w:rPr>
                            <w:rFonts w:ascii="ＭＳ 明朝" w:hAnsi="ＭＳ 明朝" w:hint="eastAsia"/>
                            <w:b/>
                            <w:color w:val="000000"/>
                          </w:rPr>
                          <w:t>③ 外壁</w:t>
                        </w:r>
                      </w:p>
                      <w:p w14:paraId="51734F50" w14:textId="77777777" w:rsidR="00DC2707" w:rsidRDefault="00DC2707" w:rsidP="00F66F4E">
                        <w:pPr>
                          <w:rPr>
                            <w:rFonts w:ascii="HGPｺﾞｼｯｸM" w:eastAsia="HGPｺﾞｼｯｸM"/>
                            <w:b/>
                          </w:rPr>
                        </w:pPr>
                      </w:p>
                    </w:txbxContent>
                  </v:textbox>
                </v:shape>
              </w:pict>
            </mc:Fallback>
          </mc:AlternateContent>
        </w:r>
        <w:r w:rsidRPr="00D317DE" w:rsidDel="006819EC">
          <w:rPr>
            <w:noProof/>
            <w:u w:val="single"/>
          </w:rPr>
          <mc:AlternateContent>
            <mc:Choice Requires="wps">
              <w:drawing>
                <wp:anchor distT="0" distB="0" distL="114300" distR="114300" simplePos="0" relativeHeight="251895296" behindDoc="0" locked="0" layoutInCell="1" allowOverlap="1" wp14:anchorId="34AF3F86" wp14:editId="0E2BE6D7">
                  <wp:simplePos x="0" y="0"/>
                  <wp:positionH relativeFrom="column">
                    <wp:posOffset>511810</wp:posOffset>
                  </wp:positionH>
                  <wp:positionV relativeFrom="paragraph">
                    <wp:posOffset>512318</wp:posOffset>
                  </wp:positionV>
                  <wp:extent cx="266065" cy="242570"/>
                  <wp:effectExtent l="14605" t="23495" r="24130" b="29210"/>
                  <wp:wrapNone/>
                  <wp:docPr id="2803" name="AutoShape 2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42570"/>
                          </a:xfrm>
                          <a:prstGeom prst="rightArrow">
                            <a:avLst>
                              <a:gd name="adj1" fmla="val 50000"/>
                              <a:gd name="adj2" fmla="val 45535"/>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9C4BC3" id="AutoShape 2917" o:spid="_x0000_s1026" type="#_x0000_t13" style="position:absolute;left:0;text-align:left;margin-left:40.3pt;margin-top:40.35pt;width:20.95pt;height:19.1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" adj="12633" fillcolor="black" strokeweight="1pt"/>
              </w:pict>
            </mc:Fallback>
          </mc:AlternateContent>
        </w:r>
        <w:r w:rsidRPr="00AD09FE" w:rsidDel="006819EC">
          <w:rPr>
            <w:noProof/>
          </w:rPr>
          <mc:AlternateContent>
            <mc:Choice Requires="wps">
              <w:drawing>
                <wp:anchor distT="0" distB="0" distL="114300" distR="114300" simplePos="0" relativeHeight="251892224" behindDoc="0" locked="0" layoutInCell="1" allowOverlap="1" wp14:anchorId="1A88E560" wp14:editId="45436BA5">
                  <wp:simplePos x="0" y="0"/>
                  <wp:positionH relativeFrom="column">
                    <wp:posOffset>2589530</wp:posOffset>
                  </wp:positionH>
                  <wp:positionV relativeFrom="paragraph">
                    <wp:posOffset>113817</wp:posOffset>
                  </wp:positionV>
                  <wp:extent cx="809625" cy="342900"/>
                  <wp:effectExtent l="0" t="0" r="0" b="0"/>
                  <wp:wrapNone/>
                  <wp:docPr id="2808"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342900"/>
                          </a:xfrm>
                          <a:prstGeom prst="rect">
                            <a:avLst/>
                          </a:prstGeom>
                          <a:noFill/>
                          <a:ln w="6350">
                            <a:noFill/>
                          </a:ln>
                        </wps:spPr>
                        <wps:txbx>
                          <w:txbxContent>
                            <w:p w14:paraId="12D3EF43" w14:textId="77777777" w:rsidR="00DC2707" w:rsidRDefault="00DC2707" w:rsidP="00F66F4E">
                              <w:pPr>
                                <w:rPr>
                                  <w:rFonts w:ascii="ＭＳ 明朝" w:hAnsi="ＭＳ 明朝"/>
                                  <w:b/>
                                  <w:color w:val="000000"/>
                                  <w:szCs w:val="21"/>
                                </w:rPr>
                              </w:pPr>
                              <w:r>
                                <w:rPr>
                                  <w:rFonts w:ascii="ＭＳ 明朝" w:hAnsi="ＭＳ 明朝" w:hint="eastAsia"/>
                                  <w:b/>
                                  <w:color w:val="000000"/>
                                  <w:szCs w:val="21"/>
                                </w:rPr>
                                <w:t>② 軒</w:t>
                              </w:r>
                            </w:p>
                            <w:p w14:paraId="678E95AF" w14:textId="77777777" w:rsidR="00DC2707" w:rsidRDefault="00DC2707" w:rsidP="00F66F4E">
                              <w:pPr>
                                <w:rPr>
                                  <w:rFonts w:ascii="HGPｺﾞｼｯｸM" w:eastAsia="HGPｺﾞｼｯｸM"/>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8E560" id="_x0000_s1085" type="#_x0000_t202" style="position:absolute;left:0;text-align:left;margin-left:203.9pt;margin-top:8.95pt;width:63.75pt;height:27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" filled="f" stroked="f" strokeweight=".5pt">
                  <v:textbox>
                    <w:txbxContent>
                      <w:p w14:paraId="12D3EF43" w14:textId="77777777" w:rsidR="00DC2707" w:rsidRDefault="00DC2707" w:rsidP="00F66F4E">
                        <w:pPr>
                          <w:rPr>
                            <w:rFonts w:ascii="ＭＳ 明朝" w:hAnsi="ＭＳ 明朝"/>
                            <w:b/>
                            <w:color w:val="000000"/>
                            <w:szCs w:val="21"/>
                          </w:rPr>
                        </w:pPr>
                        <w:r>
                          <w:rPr>
                            <w:rFonts w:ascii="ＭＳ 明朝" w:hAnsi="ＭＳ 明朝" w:hint="eastAsia"/>
                            <w:b/>
                            <w:color w:val="000000"/>
                            <w:szCs w:val="21"/>
                          </w:rPr>
                          <w:t>② 軒</w:t>
                        </w:r>
                      </w:p>
                      <w:p w14:paraId="678E95AF" w14:textId="77777777" w:rsidR="00DC2707" w:rsidRDefault="00DC2707" w:rsidP="00F66F4E">
                        <w:pPr>
                          <w:rPr>
                            <w:rFonts w:ascii="HGPｺﾞｼｯｸM" w:eastAsia="HGPｺﾞｼｯｸM"/>
                            <w:b/>
                          </w:rPr>
                        </w:pPr>
                      </w:p>
                    </w:txbxContent>
                  </v:textbox>
                </v:shape>
              </w:pict>
            </mc:Fallback>
          </mc:AlternateContent>
        </w:r>
        <w:r w:rsidRPr="00AD09FE" w:rsidDel="006819EC">
          <w:rPr>
            <w:noProof/>
          </w:rPr>
          <mc:AlternateContent>
            <mc:Choice Requires="wps">
              <w:drawing>
                <wp:anchor distT="0" distB="0" distL="114300" distR="114300" simplePos="0" relativeHeight="251894272" behindDoc="0" locked="0" layoutInCell="1" allowOverlap="1" wp14:anchorId="3C2C4913" wp14:editId="46857E5B">
                  <wp:simplePos x="0" y="0"/>
                  <wp:positionH relativeFrom="margin">
                    <wp:posOffset>2334895</wp:posOffset>
                  </wp:positionH>
                  <wp:positionV relativeFrom="paragraph">
                    <wp:posOffset>168276</wp:posOffset>
                  </wp:positionV>
                  <wp:extent cx="281940" cy="224790"/>
                  <wp:effectExtent l="18415" t="23495" r="13970" b="8890"/>
                  <wp:wrapNone/>
                  <wp:docPr id="2807" name="矢印: 右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1940" cy="224790"/>
                          </a:xfrm>
                          <a:prstGeom prst="rightArrow">
                            <a:avLst>
                              <a:gd name="adj1" fmla="val 50000"/>
                              <a:gd name="adj2" fmla="val 52068"/>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33A6BB" id="矢印: 右 6" o:spid="_x0000_s1026" type="#_x0000_t13" style="position:absolute;left:0;text-align:left;margin-left:183.85pt;margin-top:13.25pt;width:22.2pt;height:17.7pt;rotation:180;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" adj="12633" fillcolor="black" strokeweight="1pt">
                  <w10:wrap anchorx="margin"/>
                </v:shape>
              </w:pict>
            </mc:Fallback>
          </mc:AlternateContent>
        </w:r>
        <w:r w:rsidR="00016549" w:rsidRPr="00D317DE" w:rsidDel="006819EC">
          <w:rPr>
            <w:rFonts w:hint="eastAsia"/>
            <w:u w:val="single"/>
          </w:rPr>
          <w:delText>②</w:delText>
        </w:r>
        <w:r w:rsidR="001842D6" w:rsidRPr="00D317DE" w:rsidDel="006819EC">
          <w:rPr>
            <w:rFonts w:hint="eastAsia"/>
            <w:u w:val="single"/>
          </w:rPr>
          <w:delText>軒、庇</w:delText>
        </w:r>
        <w:r w:rsidR="006146AC" w:rsidRPr="00AD09FE" w:rsidDel="006819EC">
          <w:rPr>
            <w:rFonts w:hint="eastAsia"/>
          </w:rPr>
          <w:delText xml:space="preserve"> </w:delText>
        </w:r>
        <w:r w:rsidR="00626A0C" w:rsidRPr="00AD09FE" w:rsidDel="006819EC">
          <w:rPr>
            <w:rFonts w:hint="eastAsia"/>
          </w:rPr>
          <w:delText>：</w:delText>
        </w:r>
        <w:r w:rsidR="001842D6" w:rsidRPr="00AD09FE" w:rsidDel="006819EC">
          <w:rPr>
            <w:rFonts w:hint="eastAsia"/>
          </w:rPr>
          <w:delText>軒・庇の落下・破損、</w:delText>
        </w:r>
      </w:del>
    </w:p>
    <w:p w14:paraId="65F4DD32" w14:textId="3F08401E" w:rsidR="001842D6" w:rsidDel="006819EC" w:rsidRDefault="001842D6" w:rsidP="00E034CB">
      <w:pPr>
        <w:ind w:leftChars="3079" w:left="6466"/>
        <w:rPr>
          <w:del w:id="1848" w:author="藤本　陽子" w:date="2025-01-25T09:40:00Z"/>
        </w:rPr>
      </w:pPr>
      <w:del w:id="1849" w:author="藤本　陽子" w:date="2025-01-25T09:40:00Z">
        <w:r w:rsidRPr="00AD09FE" w:rsidDel="006819EC">
          <w:rPr>
            <w:rFonts w:hint="eastAsia"/>
          </w:rPr>
          <w:delText>軒</w:delText>
        </w:r>
        <w:r w:rsidR="00626A0C" w:rsidRPr="00AD09FE" w:rsidDel="006819EC">
          <w:rPr>
            <w:rFonts w:hint="eastAsia"/>
          </w:rPr>
          <w:delText>天井材・垂木等の腐朽・剥落・落下の恐れのあるひび割れなど</w:delText>
        </w:r>
      </w:del>
    </w:p>
    <w:p w14:paraId="7DD6A44C" w14:textId="76BC3CB2" w:rsidR="006146AC" w:rsidDel="006819EC" w:rsidRDefault="009F7B74" w:rsidP="006146AC">
      <w:pPr>
        <w:ind w:leftChars="2650" w:left="6615" w:hangingChars="500" w:hanging="1050"/>
        <w:rPr>
          <w:del w:id="1850" w:author="藤本　陽子" w:date="2025-01-25T09:40:00Z"/>
        </w:rPr>
      </w:pPr>
      <w:del w:id="1851" w:author="藤本　陽子" w:date="2025-01-25T09:40:00Z">
        <w:r w:rsidRPr="00D317DE" w:rsidDel="006819EC">
          <w:rPr>
            <w:noProof/>
            <w:u w:val="single"/>
          </w:rPr>
          <mc:AlternateContent>
            <mc:Choice Requires="wps">
              <w:drawing>
                <wp:anchor distT="0" distB="0" distL="114300" distR="114300" simplePos="0" relativeHeight="251893248" behindDoc="0" locked="0" layoutInCell="1" allowOverlap="1" wp14:anchorId="51C90989" wp14:editId="0A4D5050">
                  <wp:simplePos x="0" y="0"/>
                  <wp:positionH relativeFrom="column">
                    <wp:posOffset>2586990</wp:posOffset>
                  </wp:positionH>
                  <wp:positionV relativeFrom="paragraph">
                    <wp:posOffset>72466</wp:posOffset>
                  </wp:positionV>
                  <wp:extent cx="742950" cy="342900"/>
                  <wp:effectExtent l="0" t="0" r="0" b="0"/>
                  <wp:wrapNone/>
                  <wp:docPr id="2805"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 cy="342900"/>
                          </a:xfrm>
                          <a:prstGeom prst="rect">
                            <a:avLst/>
                          </a:prstGeom>
                          <a:noFill/>
                          <a:ln w="6350">
                            <a:noFill/>
                          </a:ln>
                        </wps:spPr>
                        <wps:txbx>
                          <w:txbxContent>
                            <w:p w14:paraId="2742C6B2" w14:textId="77777777" w:rsidR="00DC2707" w:rsidRDefault="00DC2707" w:rsidP="00F66F4E">
                              <w:pPr>
                                <w:rPr>
                                  <w:rFonts w:ascii="ＭＳ 明朝" w:hAnsi="ＭＳ 明朝"/>
                                  <w:b/>
                                  <w:color w:val="000000"/>
                                </w:rPr>
                              </w:pPr>
                              <w:r>
                                <w:rPr>
                                  <w:rFonts w:ascii="ＭＳ 明朝" w:hAnsi="ＭＳ 明朝" w:hint="eastAsia"/>
                                  <w:b/>
                                  <w:color w:val="000000"/>
                                </w:rPr>
                                <w:t>⑤ 基礎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0989" id="テキスト ボックス 12" o:spid="_x0000_s1086" type="#_x0000_t202" style="position:absolute;left:0;text-align:left;margin-left:203.7pt;margin-top:5.7pt;width:58.5pt;height:27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" filled="f" stroked="f" strokeweight=".5pt">
                  <v:textbox>
                    <w:txbxContent>
                      <w:p w14:paraId="2742C6B2" w14:textId="77777777" w:rsidR="00DC2707" w:rsidRDefault="00DC2707" w:rsidP="00F66F4E">
                        <w:pPr>
                          <w:rPr>
                            <w:rFonts w:ascii="ＭＳ 明朝" w:hAnsi="ＭＳ 明朝"/>
                            <w:b/>
                            <w:color w:val="000000"/>
                          </w:rPr>
                        </w:pPr>
                        <w:r>
                          <w:rPr>
                            <w:rFonts w:ascii="ＭＳ 明朝" w:hAnsi="ＭＳ 明朝" w:hint="eastAsia"/>
                            <w:b/>
                            <w:color w:val="000000"/>
                          </w:rPr>
                          <w:t>⑤ 基礎</w:t>
                        </w:r>
                      </w:p>
                    </w:txbxContent>
                  </v:textbox>
                </v:shape>
              </w:pict>
            </mc:Fallback>
          </mc:AlternateContent>
        </w:r>
        <w:r w:rsidRPr="00D317DE" w:rsidDel="006819EC">
          <w:rPr>
            <w:noProof/>
            <w:u w:val="single"/>
          </w:rPr>
          <mc:AlternateContent>
            <mc:Choice Requires="wps">
              <w:drawing>
                <wp:anchor distT="0" distB="0" distL="114300" distR="114300" simplePos="0" relativeHeight="251896320" behindDoc="0" locked="0" layoutInCell="1" allowOverlap="1" wp14:anchorId="4615EA1A" wp14:editId="530ECC14">
                  <wp:simplePos x="0" y="0"/>
                  <wp:positionH relativeFrom="margin">
                    <wp:posOffset>2301240</wp:posOffset>
                  </wp:positionH>
                  <wp:positionV relativeFrom="paragraph">
                    <wp:posOffset>104775</wp:posOffset>
                  </wp:positionV>
                  <wp:extent cx="281940" cy="224790"/>
                  <wp:effectExtent l="18415" t="26035" r="13970" b="6350"/>
                  <wp:wrapNone/>
                  <wp:docPr id="2804" name="AutoShape 2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1940" cy="224790"/>
                          </a:xfrm>
                          <a:prstGeom prst="rightArrow">
                            <a:avLst>
                              <a:gd name="adj1" fmla="val 50000"/>
                              <a:gd name="adj2" fmla="val 52068"/>
                            </a:avLst>
                          </a:prstGeom>
                          <a:solidFill>
                            <a:srgbClr val="000000"/>
                          </a:solidFill>
                          <a:ln w="12700"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731FBE4" id="AutoShape 2918" o:spid="_x0000_s1026" type="#_x0000_t13" style="position:absolute;left:0;text-align:left;margin-left:181.2pt;margin-top:8.25pt;width:22.2pt;height:17.7pt;rotation:180;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" adj="12633" fillcolor="black" strokeweight="1pt">
                  <w10:wrap anchorx="margin"/>
                </v:shape>
              </w:pict>
            </mc:Fallback>
          </mc:AlternateContent>
        </w:r>
      </w:del>
    </w:p>
    <w:p w14:paraId="4883949D" w14:textId="2E716862" w:rsidR="00E034CB" w:rsidDel="006819EC" w:rsidRDefault="00E034CB" w:rsidP="006146AC">
      <w:pPr>
        <w:ind w:leftChars="2650" w:left="6615" w:hangingChars="500" w:hanging="1050"/>
        <w:rPr>
          <w:del w:id="1852" w:author="藤本　陽子" w:date="2025-01-25T09:40:00Z"/>
        </w:rPr>
      </w:pPr>
    </w:p>
    <w:p w14:paraId="56DA432D" w14:textId="4FBE4AD9" w:rsidR="009F7B74" w:rsidRPr="00AD09FE" w:rsidDel="006819EC" w:rsidRDefault="009F7B74" w:rsidP="006146AC">
      <w:pPr>
        <w:ind w:leftChars="2650" w:left="6615" w:hangingChars="500" w:hanging="1050"/>
        <w:rPr>
          <w:del w:id="1853" w:author="藤本　陽子" w:date="2025-01-25T09:40:00Z"/>
        </w:rPr>
      </w:pPr>
    </w:p>
    <w:p w14:paraId="310FE700" w14:textId="04CF3A7C" w:rsidR="00626A0C" w:rsidRPr="00AD09FE" w:rsidDel="006819EC" w:rsidRDefault="006146AC" w:rsidP="006146AC">
      <w:pPr>
        <w:ind w:left="210"/>
        <w:rPr>
          <w:del w:id="1854" w:author="藤本　陽子" w:date="2025-01-25T09:40:00Z"/>
        </w:rPr>
      </w:pPr>
      <w:del w:id="1855" w:author="藤本　陽子" w:date="2025-01-25T09:40:00Z">
        <w:r w:rsidRPr="00D317DE" w:rsidDel="006819EC">
          <w:rPr>
            <w:rFonts w:hint="eastAsia"/>
            <w:u w:val="single"/>
          </w:rPr>
          <w:delText>③外壁</w:delText>
        </w:r>
        <w:r w:rsidRPr="00AD09FE" w:rsidDel="006819EC">
          <w:rPr>
            <w:rFonts w:hint="eastAsia"/>
          </w:rPr>
          <w:delText xml:space="preserve"> </w:delText>
        </w:r>
        <w:r w:rsidR="00626A0C" w:rsidRPr="00AD09FE" w:rsidDel="006819EC">
          <w:rPr>
            <w:rFonts w:hint="eastAsia"/>
          </w:rPr>
          <w:delText>：外壁の剥落・落下の恐れのあるひび割れ、外壁タイル・仕上げ材の剥落・落下の恐れの</w:delText>
        </w:r>
      </w:del>
    </w:p>
    <w:p w14:paraId="4A1DB148" w14:textId="23CB4972" w:rsidR="001842D6" w:rsidRPr="00AD09FE" w:rsidDel="006819EC" w:rsidRDefault="00626A0C" w:rsidP="006146AC">
      <w:pPr>
        <w:ind w:firstLineChars="550" w:firstLine="1155"/>
        <w:rPr>
          <w:del w:id="1856" w:author="藤本　陽子" w:date="2025-01-25T09:40:00Z"/>
        </w:rPr>
      </w:pPr>
      <w:del w:id="1857" w:author="藤本　陽子" w:date="2025-01-25T09:40:00Z">
        <w:r w:rsidRPr="00AD09FE" w:rsidDel="006819EC">
          <w:rPr>
            <w:rFonts w:hint="eastAsia"/>
          </w:rPr>
          <w:delText>あるひび割れ・浮き・孕み、金属系仕上げ材の腐食</w:delText>
        </w:r>
        <w:r w:rsidR="00500844" w:rsidRPr="00AD09FE" w:rsidDel="006819EC">
          <w:rPr>
            <w:rFonts w:hint="eastAsia"/>
          </w:rPr>
          <w:delText>など</w:delText>
        </w:r>
      </w:del>
    </w:p>
    <w:p w14:paraId="7026FF87" w14:textId="48CD5648" w:rsidR="006A096E" w:rsidRPr="00AD09FE" w:rsidDel="006819EC" w:rsidRDefault="006A096E" w:rsidP="00421593">
      <w:pPr>
        <w:ind w:left="570" w:firstLineChars="500" w:firstLine="1050"/>
        <w:rPr>
          <w:del w:id="1858" w:author="藤本　陽子" w:date="2025-01-25T09:40:00Z"/>
        </w:rPr>
      </w:pPr>
    </w:p>
    <w:p w14:paraId="2325DF39" w14:textId="5F33099E" w:rsidR="00070F54" w:rsidRPr="00AD09FE" w:rsidDel="006819EC" w:rsidRDefault="006146AC" w:rsidP="006146AC">
      <w:pPr>
        <w:ind w:firstLineChars="100" w:firstLine="210"/>
        <w:rPr>
          <w:del w:id="1859" w:author="藤本　陽子" w:date="2025-01-25T09:40:00Z"/>
        </w:rPr>
      </w:pPr>
      <w:del w:id="1860" w:author="藤本　陽子" w:date="2025-01-25T09:40:00Z">
        <w:r w:rsidRPr="00D317DE" w:rsidDel="006819EC">
          <w:rPr>
            <w:rFonts w:hint="eastAsia"/>
            <w:u w:val="single"/>
          </w:rPr>
          <w:delText>④</w:delText>
        </w:r>
        <w:r w:rsidR="00070F54" w:rsidRPr="00D317DE" w:rsidDel="006819EC">
          <w:rPr>
            <w:rFonts w:hint="eastAsia"/>
            <w:u w:val="single"/>
          </w:rPr>
          <w:delText>バルコニー</w:delText>
        </w:r>
        <w:r w:rsidR="00500844" w:rsidRPr="00D317DE" w:rsidDel="006819EC">
          <w:rPr>
            <w:rFonts w:hint="eastAsia"/>
            <w:u w:val="single"/>
          </w:rPr>
          <w:delText>、</w:delText>
        </w:r>
        <w:r w:rsidR="004B7B8F" w:rsidRPr="00D317DE" w:rsidDel="006819EC">
          <w:rPr>
            <w:rFonts w:hint="eastAsia"/>
            <w:u w:val="single"/>
          </w:rPr>
          <w:delText>屋</w:delText>
        </w:r>
        <w:r w:rsidR="00500844" w:rsidRPr="00D317DE" w:rsidDel="006819EC">
          <w:rPr>
            <w:rFonts w:hint="eastAsia"/>
            <w:u w:val="single"/>
          </w:rPr>
          <w:delText>外階段等</w:delText>
        </w:r>
        <w:r w:rsidRPr="00AD09FE" w:rsidDel="006819EC">
          <w:rPr>
            <w:rFonts w:hint="eastAsia"/>
          </w:rPr>
          <w:delText xml:space="preserve"> </w:delText>
        </w:r>
        <w:r w:rsidR="00500844" w:rsidRPr="00AD09FE" w:rsidDel="006819EC">
          <w:rPr>
            <w:rFonts w:hint="eastAsia"/>
          </w:rPr>
          <w:delText>：バルコニーの剥落・腐朽・破損、外廊下の天井剥落・床ひび割れ、支柱・</w:delText>
        </w:r>
        <w:r w:rsidR="00070F54" w:rsidRPr="00AD09FE" w:rsidDel="006819EC">
          <w:rPr>
            <w:rFonts w:hint="eastAsia"/>
          </w:rPr>
          <w:delText xml:space="preserve">　　　　　　　</w:delText>
        </w:r>
      </w:del>
    </w:p>
    <w:p w14:paraId="7EF146E0" w14:textId="7B95BE01" w:rsidR="00421593" w:rsidRPr="00AD09FE" w:rsidDel="006819EC" w:rsidRDefault="004B7B8F" w:rsidP="004B7B8F">
      <w:pPr>
        <w:ind w:left="570" w:firstLineChars="1150" w:firstLine="2415"/>
        <w:rPr>
          <w:del w:id="1861" w:author="藤本　陽子" w:date="2025-01-25T09:40:00Z"/>
        </w:rPr>
      </w:pPr>
      <w:del w:id="1862" w:author="藤本　陽子" w:date="2025-01-25T09:40:00Z">
        <w:r w:rsidRPr="00AD09FE" w:rsidDel="006819EC">
          <w:rPr>
            <w:rFonts w:hint="eastAsia"/>
          </w:rPr>
          <w:delText>屋</w:delText>
        </w:r>
        <w:r w:rsidR="00070F54" w:rsidRPr="00AD09FE" w:rsidDel="006819EC">
          <w:rPr>
            <w:rFonts w:hint="eastAsia"/>
          </w:rPr>
          <w:delText>外</w:delText>
        </w:r>
        <w:r w:rsidR="00500844" w:rsidRPr="00AD09FE" w:rsidDel="006819EC">
          <w:rPr>
            <w:rFonts w:hint="eastAsia"/>
          </w:rPr>
          <w:delText>階段の腐朽・腐食・破損など</w:delText>
        </w:r>
      </w:del>
    </w:p>
    <w:p w14:paraId="0938EFEC" w14:textId="3AA732C9" w:rsidR="006A096E" w:rsidRPr="00AD09FE" w:rsidDel="006819EC" w:rsidRDefault="006A096E" w:rsidP="00500844">
      <w:pPr>
        <w:ind w:left="570" w:firstLineChars="500" w:firstLine="1050"/>
        <w:rPr>
          <w:del w:id="1863" w:author="藤本　陽子" w:date="2025-01-25T09:40:00Z"/>
        </w:rPr>
      </w:pPr>
    </w:p>
    <w:p w14:paraId="6858DD9D" w14:textId="686EFEAE" w:rsidR="006146AC" w:rsidRPr="00AD09FE" w:rsidDel="006819EC" w:rsidRDefault="006146AC" w:rsidP="006146AC">
      <w:pPr>
        <w:ind w:firstLineChars="100" w:firstLine="210"/>
        <w:rPr>
          <w:del w:id="1864" w:author="藤本　陽子" w:date="2025-01-25T09:40:00Z"/>
        </w:rPr>
      </w:pPr>
      <w:del w:id="1865" w:author="藤本　陽子" w:date="2025-01-25T09:40:00Z">
        <w:r w:rsidRPr="00D317DE" w:rsidDel="006819EC">
          <w:rPr>
            <w:rFonts w:hint="eastAsia"/>
            <w:u w:val="single"/>
          </w:rPr>
          <w:delText>⑤</w:delText>
        </w:r>
        <w:r w:rsidR="00500844" w:rsidRPr="00D317DE" w:rsidDel="006819EC">
          <w:rPr>
            <w:rFonts w:hint="eastAsia"/>
            <w:u w:val="single"/>
          </w:rPr>
          <w:delText>基礎、</w:delText>
        </w:r>
        <w:r w:rsidR="006A096E" w:rsidRPr="00D317DE" w:rsidDel="006819EC">
          <w:rPr>
            <w:rFonts w:hint="eastAsia"/>
            <w:u w:val="single"/>
          </w:rPr>
          <w:delText>土台、</w:delText>
        </w:r>
        <w:r w:rsidR="00500844" w:rsidRPr="00D317DE" w:rsidDel="006819EC">
          <w:rPr>
            <w:rFonts w:hint="eastAsia"/>
            <w:u w:val="single"/>
          </w:rPr>
          <w:delText>柱</w:delText>
        </w:r>
        <w:r w:rsidRPr="00D317DE" w:rsidDel="006819EC">
          <w:rPr>
            <w:rFonts w:hint="eastAsia"/>
            <w:u w:val="single"/>
          </w:rPr>
          <w:delText>、梁</w:delText>
        </w:r>
        <w:r w:rsidRPr="00AD09FE" w:rsidDel="006819EC">
          <w:rPr>
            <w:rFonts w:hint="eastAsia"/>
          </w:rPr>
          <w:delText xml:space="preserve"> </w:delText>
        </w:r>
        <w:r w:rsidR="006A096E" w:rsidRPr="00AD09FE" w:rsidDel="006819EC">
          <w:rPr>
            <w:rFonts w:hint="eastAsia"/>
          </w:rPr>
          <w:delText>：基礎の不同沈下・破損・ひび割れ、土台・柱・梁の腐朽・破損・変形、</w:delText>
        </w:r>
      </w:del>
    </w:p>
    <w:p w14:paraId="343AC8AC" w14:textId="34F7A9C5" w:rsidR="001842D6" w:rsidRPr="00AD09FE" w:rsidDel="006819EC" w:rsidRDefault="006A096E" w:rsidP="006146AC">
      <w:pPr>
        <w:ind w:firstLineChars="1250" w:firstLine="2625"/>
        <w:rPr>
          <w:del w:id="1866" w:author="藤本　陽子" w:date="2025-01-25T09:40:00Z"/>
        </w:rPr>
      </w:pPr>
      <w:del w:id="1867" w:author="藤本　陽子" w:date="2025-01-25T09:40:00Z">
        <w:r w:rsidRPr="00AD09FE" w:rsidDel="006819EC">
          <w:rPr>
            <w:rFonts w:hint="eastAsia"/>
          </w:rPr>
          <w:delText>柱の傾斜など</w:delText>
        </w:r>
      </w:del>
    </w:p>
    <w:p w14:paraId="4E3132E5" w14:textId="1C38C6A8" w:rsidR="006A096E" w:rsidRPr="00AD09FE" w:rsidDel="006819EC" w:rsidRDefault="006A096E" w:rsidP="006A0288">
      <w:pPr>
        <w:rPr>
          <w:del w:id="1868" w:author="藤本　陽子" w:date="2025-01-25T09:40:00Z"/>
        </w:rPr>
      </w:pPr>
    </w:p>
    <w:p w14:paraId="507A4ED0" w14:textId="601EFFAD" w:rsidR="001E4029" w:rsidRPr="000B3944" w:rsidDel="006819EC" w:rsidRDefault="006A0288" w:rsidP="008C4C0B">
      <w:pPr>
        <w:pStyle w:val="2"/>
        <w:spacing w:line="360" w:lineRule="auto"/>
        <w:rPr>
          <w:del w:id="1869" w:author="藤本　陽子" w:date="2025-01-25T09:40:00Z"/>
        </w:rPr>
      </w:pPr>
      <w:bookmarkStart w:id="1870" w:name="_Toc187911706"/>
      <w:del w:id="1871" w:author="藤本　陽子" w:date="2025-01-25T09:40:00Z">
        <w:r w:rsidRPr="000B3944" w:rsidDel="006819EC">
          <w:rPr>
            <w:rFonts w:hint="eastAsia"/>
          </w:rPr>
          <w:delText>（２</w:delText>
        </w:r>
        <w:r w:rsidR="001E4029" w:rsidRPr="000B3944" w:rsidDel="006819EC">
          <w:rPr>
            <w:rFonts w:hint="eastAsia"/>
          </w:rPr>
          <w:delText>）</w:delText>
        </w:r>
        <w:r w:rsidR="001E4029" w:rsidRPr="008C4C0B" w:rsidDel="006819EC">
          <w:rPr>
            <w:rFonts w:hint="eastAsia"/>
          </w:rPr>
          <w:delText>解体する建物の全体写真</w:delText>
        </w:r>
        <w:bookmarkEnd w:id="1870"/>
      </w:del>
    </w:p>
    <w:p w14:paraId="7F2E504F" w14:textId="17B6DD17" w:rsidR="00F840EC" w:rsidRPr="000B3944" w:rsidDel="006819EC" w:rsidRDefault="001E4029" w:rsidP="008C4C0B">
      <w:pPr>
        <w:widowControl/>
        <w:spacing w:after="120" w:line="280" w:lineRule="exact"/>
        <w:ind w:leftChars="150" w:left="515" w:hangingChars="100" w:hanging="200"/>
        <w:jc w:val="left"/>
        <w:rPr>
          <w:del w:id="1872" w:author="藤本　陽子" w:date="2025-01-25T09:40:00Z"/>
          <w:rFonts w:ascii="ＭＳ 明朝" w:hAnsi="ＭＳ 明朝" w:cs="ＭＳ Ｐゴシック"/>
          <w:kern w:val="0"/>
          <w:sz w:val="20"/>
          <w:szCs w:val="20"/>
        </w:rPr>
      </w:pPr>
      <w:del w:id="1873" w:author="藤本　陽子" w:date="2025-01-25T09:40:00Z">
        <w:r w:rsidRPr="000B3944" w:rsidDel="006819EC">
          <w:rPr>
            <w:rFonts w:ascii="ＭＳ 明朝" w:hAnsi="ＭＳ 明朝" w:cs="ＭＳ Ｐゴシック" w:hint="eastAsia"/>
            <w:kern w:val="0"/>
            <w:sz w:val="20"/>
            <w:szCs w:val="20"/>
          </w:rPr>
          <w:delText>全体写真は、</w:delText>
        </w:r>
        <w:r w:rsidR="00F840EC" w:rsidRPr="000B3944" w:rsidDel="006819EC">
          <w:rPr>
            <w:rFonts w:ascii="ＭＳ 明朝" w:hAnsi="ＭＳ 明朝" w:cs="ＭＳ Ｐゴシック" w:hint="eastAsia"/>
            <w:kern w:val="0"/>
            <w:sz w:val="20"/>
            <w:szCs w:val="20"/>
          </w:rPr>
          <w:delText>敷地や建物の場所がわかるように隣地や周囲の建物等を含めて撮影してくだ</w:delText>
        </w:r>
        <w:r w:rsidRPr="000B3944" w:rsidDel="006819EC">
          <w:rPr>
            <w:rFonts w:ascii="ＭＳ 明朝" w:hAnsi="ＭＳ 明朝" w:cs="ＭＳ Ｐゴシック" w:hint="eastAsia"/>
            <w:kern w:val="0"/>
            <w:sz w:val="20"/>
            <w:szCs w:val="20"/>
          </w:rPr>
          <w:delText>さい。</w:delText>
        </w:r>
      </w:del>
    </w:p>
    <w:p w14:paraId="2ECBE33B" w14:textId="16E2202F" w:rsidR="001E4029" w:rsidDel="006819EC" w:rsidRDefault="001E4029">
      <w:pPr>
        <w:widowControl/>
        <w:spacing w:after="120" w:line="280" w:lineRule="exact"/>
        <w:ind w:leftChars="150" w:left="515" w:hangingChars="100" w:hanging="200"/>
        <w:jc w:val="left"/>
        <w:rPr>
          <w:del w:id="1874" w:author="藤本　陽子" w:date="2025-01-25T09:40:00Z"/>
          <w:rFonts w:ascii="ＭＳ 明朝" w:hAnsi="ＭＳ 明朝" w:cs="ＭＳ Ｐゴシック"/>
          <w:kern w:val="0"/>
          <w:sz w:val="20"/>
          <w:szCs w:val="20"/>
        </w:rPr>
      </w:pPr>
      <w:del w:id="1875" w:author="藤本　陽子" w:date="2025-01-25T09:40:00Z">
        <w:r w:rsidRPr="000B3944" w:rsidDel="006819EC">
          <w:rPr>
            <w:rFonts w:ascii="ＭＳ 明朝" w:hAnsi="ＭＳ 明朝" w:cs="ＭＳ Ｐゴシック" w:hint="eastAsia"/>
            <w:kern w:val="0"/>
            <w:sz w:val="20"/>
            <w:szCs w:val="20"/>
          </w:rPr>
          <w:delText>※</w:delText>
        </w:r>
        <w:r w:rsidR="00F840EC" w:rsidRPr="000B3944" w:rsidDel="006819EC">
          <w:rPr>
            <w:rFonts w:ascii="ＭＳ 明朝" w:hAnsi="ＭＳ 明朝" w:cs="ＭＳ Ｐゴシック" w:hint="eastAsia"/>
            <w:kern w:val="0"/>
            <w:sz w:val="20"/>
            <w:szCs w:val="20"/>
          </w:rPr>
          <w:delText>全体写真で</w:delText>
        </w:r>
        <w:r w:rsidR="00BF5373" w:rsidRPr="000B3944" w:rsidDel="006819EC">
          <w:rPr>
            <w:rFonts w:ascii="ＭＳ 明朝" w:hAnsi="ＭＳ 明朝" w:cs="ＭＳ Ｐゴシック" w:hint="eastAsia"/>
            <w:kern w:val="0"/>
            <w:sz w:val="20"/>
            <w:szCs w:val="20"/>
          </w:rPr>
          <w:delText>腐朽破損個所の位置がわからない場合</w:delText>
        </w:r>
        <w:r w:rsidR="00BF5373" w:rsidDel="006819EC">
          <w:rPr>
            <w:rFonts w:ascii="ＭＳ 明朝" w:hAnsi="ＭＳ 明朝" w:cs="ＭＳ Ｐゴシック" w:hint="eastAsia"/>
            <w:kern w:val="0"/>
            <w:sz w:val="20"/>
            <w:szCs w:val="20"/>
          </w:rPr>
          <w:delText>は、その</w:delText>
        </w:r>
        <w:r w:rsidR="00867DC9" w:rsidDel="006819EC">
          <w:rPr>
            <w:rFonts w:ascii="ＭＳ 明朝" w:hAnsi="ＭＳ 明朝" w:cs="ＭＳ Ｐゴシック" w:hint="eastAsia"/>
            <w:kern w:val="0"/>
            <w:sz w:val="20"/>
            <w:szCs w:val="20"/>
          </w:rPr>
          <w:delText>箇</w:delText>
        </w:r>
        <w:r w:rsidR="00BF5373" w:rsidDel="006819EC">
          <w:rPr>
            <w:rFonts w:ascii="ＭＳ 明朝" w:hAnsi="ＭＳ 明朝" w:cs="ＭＳ Ｐゴシック" w:hint="eastAsia"/>
            <w:kern w:val="0"/>
            <w:sz w:val="20"/>
            <w:szCs w:val="20"/>
          </w:rPr>
          <w:delText>所の位置がわかる面も撮影してください。</w:delText>
        </w:r>
      </w:del>
    </w:p>
    <w:p w14:paraId="5ED92413" w14:textId="6E23DB47" w:rsidR="001E4029" w:rsidDel="006819EC" w:rsidRDefault="00AC3900">
      <w:pPr>
        <w:widowControl/>
        <w:spacing w:after="120" w:line="280" w:lineRule="exact"/>
        <w:ind w:leftChars="150" w:left="525" w:hangingChars="100" w:hanging="210"/>
        <w:jc w:val="left"/>
        <w:rPr>
          <w:del w:id="1876" w:author="藤本　陽子" w:date="2025-01-25T09:40:00Z"/>
          <w:rFonts w:ascii="ＭＳ 明朝" w:hAnsi="ＭＳ 明朝" w:cs="ＭＳ Ｐゴシック"/>
          <w:kern w:val="0"/>
          <w:sz w:val="20"/>
          <w:szCs w:val="20"/>
        </w:rPr>
      </w:pPr>
      <w:del w:id="1877" w:author="藤本　陽子" w:date="2025-01-25T09:40:00Z">
        <w:r w:rsidDel="006819EC">
          <w:rPr>
            <w:noProof/>
          </w:rPr>
          <w:drawing>
            <wp:anchor distT="0" distB="0" distL="114300" distR="114300" simplePos="0" relativeHeight="251665920" behindDoc="1" locked="0" layoutInCell="1" allowOverlap="1" wp14:anchorId="18A0B756" wp14:editId="79B7EBE3">
              <wp:simplePos x="0" y="0"/>
              <wp:positionH relativeFrom="column">
                <wp:posOffset>162560</wp:posOffset>
              </wp:positionH>
              <wp:positionV relativeFrom="paragraph">
                <wp:posOffset>241300</wp:posOffset>
              </wp:positionV>
              <wp:extent cx="3236595" cy="2195830"/>
              <wp:effectExtent l="0" t="0" r="0" b="0"/>
              <wp:wrapNone/>
              <wp:docPr id="19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 cstate="print">
                        <a:extLst>
                          <a:ext uri="{28A0092B-C50C-407E-A947-70E740481C1C}">
                            <a14:useLocalDpi xmlns:a14="http://schemas.microsoft.com/office/drawing/2010/main" val="0"/>
                          </a:ext>
                        </a:extLst>
                      </a:blip>
                      <a:srcRect l="28682" t="24112" r="19556" b="13504"/>
                      <a:stretch>
                        <a:fillRect/>
                      </a:stretch>
                    </pic:blipFill>
                    <pic:spPr bwMode="auto">
                      <a:xfrm>
                        <a:off x="0" y="0"/>
                        <a:ext cx="3236595" cy="219583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29" w:rsidDel="006819EC">
          <w:rPr>
            <w:rFonts w:ascii="ＭＳ 明朝" w:hAnsi="ＭＳ 明朝" w:cs="ＭＳ Ｐゴシック" w:hint="eastAsia"/>
            <w:kern w:val="0"/>
            <w:sz w:val="20"/>
            <w:szCs w:val="20"/>
          </w:rPr>
          <w:delText>※共同住宅の場合は戸数がわかるよう、玄関扉や</w:delText>
        </w:r>
        <w:r w:rsidR="00AA64BE" w:rsidDel="006819EC">
          <w:rPr>
            <w:rFonts w:ascii="ＭＳ 明朝" w:hAnsi="ＭＳ 明朝" w:cs="ＭＳ Ｐゴシック" w:hint="eastAsia"/>
            <w:kern w:val="0"/>
            <w:sz w:val="20"/>
            <w:szCs w:val="20"/>
          </w:rPr>
          <w:delText>集合</w:delText>
        </w:r>
        <w:r w:rsidR="001E4029" w:rsidDel="006819EC">
          <w:rPr>
            <w:rFonts w:ascii="ＭＳ 明朝" w:hAnsi="ＭＳ 明朝" w:cs="ＭＳ Ｐゴシック" w:hint="eastAsia"/>
            <w:kern w:val="0"/>
            <w:sz w:val="20"/>
            <w:szCs w:val="20"/>
          </w:rPr>
          <w:delText>ポスト等を撮影してください。</w:delText>
        </w:r>
      </w:del>
    </w:p>
    <w:p w14:paraId="4B49DE58" w14:textId="04636DED" w:rsidR="001E4029" w:rsidDel="006819EC" w:rsidRDefault="00AC3900">
      <w:pPr>
        <w:widowControl/>
        <w:spacing w:after="120" w:line="280" w:lineRule="exact"/>
        <w:ind w:leftChars="150" w:left="525" w:hangingChars="100" w:hanging="210"/>
        <w:jc w:val="left"/>
        <w:rPr>
          <w:del w:id="1878" w:author="藤本　陽子" w:date="2025-01-25T09:40:00Z"/>
          <w:rFonts w:ascii="ＭＳ 明朝" w:hAnsi="ＭＳ 明朝" w:cs="ＭＳ Ｐゴシック"/>
          <w:kern w:val="0"/>
        </w:rPr>
      </w:pPr>
      <w:del w:id="1879" w:author="藤本　陽子" w:date="2025-01-25T09:40:00Z">
        <w:r w:rsidDel="006819EC">
          <w:rPr>
            <w:noProof/>
          </w:rPr>
          <w:drawing>
            <wp:anchor distT="0" distB="0" distL="114300" distR="114300" simplePos="0" relativeHeight="251767296" behindDoc="0" locked="0" layoutInCell="1" allowOverlap="1" wp14:anchorId="495B2AFA" wp14:editId="1FE14E64">
              <wp:simplePos x="0" y="0"/>
              <wp:positionH relativeFrom="margin">
                <wp:posOffset>3387090</wp:posOffset>
              </wp:positionH>
              <wp:positionV relativeFrom="paragraph">
                <wp:posOffset>121920</wp:posOffset>
              </wp:positionV>
              <wp:extent cx="2838450" cy="1852930"/>
              <wp:effectExtent l="0" t="0" r="0" b="0"/>
              <wp:wrapNone/>
              <wp:docPr id="268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6" cstate="print">
                        <a:extLst>
                          <a:ext uri="{28A0092B-C50C-407E-A947-70E740481C1C}">
                            <a14:useLocalDpi xmlns:a14="http://schemas.microsoft.com/office/drawing/2010/main" val="0"/>
                          </a:ext>
                        </a:extLst>
                      </a:blip>
                      <a:srcRect t="4633"/>
                      <a:stretch>
                        <a:fillRect/>
                      </a:stretch>
                    </pic:blipFill>
                    <pic:spPr bwMode="auto">
                      <a:xfrm>
                        <a:off x="0" y="0"/>
                        <a:ext cx="2838450"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14:paraId="6BE3AFF5" w14:textId="4F6EB3AE" w:rsidR="001E4029" w:rsidDel="006819EC" w:rsidRDefault="001721B5" w:rsidP="001721B5">
      <w:pPr>
        <w:widowControl/>
        <w:tabs>
          <w:tab w:val="left" w:pos="3195"/>
        </w:tabs>
        <w:spacing w:after="120" w:line="280" w:lineRule="exact"/>
        <w:ind w:leftChars="150" w:left="420" w:hangingChars="50" w:hanging="105"/>
        <w:jc w:val="left"/>
        <w:rPr>
          <w:del w:id="1880" w:author="藤本　陽子" w:date="2025-01-25T09:40:00Z"/>
          <w:rFonts w:ascii="ＭＳ 明朝" w:hAnsi="ＭＳ 明朝" w:cs="ＭＳ Ｐゴシック"/>
          <w:kern w:val="0"/>
        </w:rPr>
      </w:pPr>
      <w:del w:id="1881" w:author="藤本　陽子" w:date="2025-01-25T09:40:00Z">
        <w:r w:rsidDel="006819EC">
          <w:rPr>
            <w:rFonts w:ascii="ＭＳ 明朝" w:hAnsi="ＭＳ 明朝" w:cs="ＭＳ Ｐゴシック"/>
            <w:kern w:val="0"/>
          </w:rPr>
          <w:tab/>
        </w:r>
        <w:r w:rsidDel="006819EC">
          <w:rPr>
            <w:rFonts w:ascii="ＭＳ 明朝" w:hAnsi="ＭＳ 明朝" w:cs="ＭＳ Ｐゴシック"/>
            <w:kern w:val="0"/>
          </w:rPr>
          <w:tab/>
        </w:r>
      </w:del>
    </w:p>
    <w:p w14:paraId="18E2299D" w14:textId="64EFEC41" w:rsidR="001E4029" w:rsidDel="006819EC" w:rsidRDefault="001E4029">
      <w:pPr>
        <w:widowControl/>
        <w:spacing w:after="120" w:line="280" w:lineRule="exact"/>
        <w:ind w:leftChars="150" w:left="420" w:hangingChars="50" w:hanging="105"/>
        <w:jc w:val="left"/>
        <w:rPr>
          <w:del w:id="1882" w:author="藤本　陽子" w:date="2025-01-25T09:40:00Z"/>
          <w:rFonts w:ascii="ＭＳ 明朝" w:hAnsi="ＭＳ 明朝" w:cs="ＭＳ Ｐゴシック"/>
          <w:kern w:val="0"/>
        </w:rPr>
      </w:pPr>
    </w:p>
    <w:p w14:paraId="37633D2F" w14:textId="634775D8" w:rsidR="001E4029" w:rsidDel="006819EC" w:rsidRDefault="001E4029">
      <w:pPr>
        <w:widowControl/>
        <w:spacing w:after="120" w:line="280" w:lineRule="exact"/>
        <w:ind w:leftChars="150" w:left="420" w:hangingChars="50" w:hanging="105"/>
        <w:jc w:val="left"/>
        <w:rPr>
          <w:del w:id="1883" w:author="藤本　陽子" w:date="2025-01-25T09:40:00Z"/>
          <w:rFonts w:ascii="ＭＳ 明朝" w:hAnsi="ＭＳ 明朝" w:cs="ＭＳ Ｐゴシック"/>
          <w:kern w:val="0"/>
        </w:rPr>
      </w:pPr>
    </w:p>
    <w:p w14:paraId="752F030C" w14:textId="4780BF74" w:rsidR="001E4029" w:rsidDel="006819EC" w:rsidRDefault="001E4029">
      <w:pPr>
        <w:widowControl/>
        <w:spacing w:after="120" w:line="280" w:lineRule="exact"/>
        <w:ind w:leftChars="150" w:left="420" w:hangingChars="50" w:hanging="105"/>
        <w:jc w:val="left"/>
        <w:rPr>
          <w:del w:id="1884" w:author="藤本　陽子" w:date="2025-01-25T09:40:00Z"/>
          <w:rFonts w:ascii="ＭＳ 明朝" w:hAnsi="ＭＳ 明朝" w:cs="ＭＳ Ｐゴシック"/>
          <w:kern w:val="0"/>
        </w:rPr>
      </w:pPr>
    </w:p>
    <w:p w14:paraId="2794CE6F" w14:textId="313D92C4" w:rsidR="001E4029" w:rsidDel="006819EC" w:rsidRDefault="001E4029">
      <w:pPr>
        <w:widowControl/>
        <w:spacing w:after="120" w:line="280" w:lineRule="exact"/>
        <w:ind w:leftChars="150" w:left="420" w:hangingChars="50" w:hanging="105"/>
        <w:jc w:val="left"/>
        <w:rPr>
          <w:del w:id="1885" w:author="藤本　陽子" w:date="2025-01-25T09:40:00Z"/>
          <w:rFonts w:ascii="ＭＳ 明朝" w:hAnsi="ＭＳ 明朝" w:cs="ＭＳ Ｐゴシック"/>
          <w:kern w:val="0"/>
        </w:rPr>
      </w:pPr>
    </w:p>
    <w:p w14:paraId="12C04188" w14:textId="0B0C373D" w:rsidR="001E4029" w:rsidDel="006819EC" w:rsidRDefault="00AC3900">
      <w:pPr>
        <w:widowControl/>
        <w:spacing w:after="120" w:line="280" w:lineRule="exact"/>
        <w:ind w:leftChars="150" w:left="420" w:hangingChars="50" w:hanging="105"/>
        <w:jc w:val="left"/>
        <w:rPr>
          <w:del w:id="1886" w:author="藤本　陽子" w:date="2025-01-25T09:40:00Z"/>
          <w:rFonts w:ascii="ＭＳ 明朝" w:hAnsi="ＭＳ 明朝" w:cs="ＭＳ Ｐゴシック"/>
          <w:kern w:val="0"/>
        </w:rPr>
      </w:pPr>
      <w:del w:id="1887" w:author="藤本　陽子" w:date="2025-01-25T09:40:00Z">
        <w:r w:rsidDel="006819EC">
          <w:rPr>
            <w:rFonts w:ascii="ＭＳ 明朝" w:hAnsi="ＭＳ 明朝" w:cs="ＭＳ Ｐゴシック"/>
            <w:noProof/>
            <w:kern w:val="0"/>
          </w:rPr>
          <mc:AlternateContent>
            <mc:Choice Requires="wps">
              <w:drawing>
                <wp:anchor distT="0" distB="0" distL="114300" distR="114300" simplePos="0" relativeHeight="251769344" behindDoc="0" locked="0" layoutInCell="1" allowOverlap="1" wp14:anchorId="30C0B09F" wp14:editId="21890D99">
                  <wp:simplePos x="0" y="0"/>
                  <wp:positionH relativeFrom="column">
                    <wp:posOffset>4210050</wp:posOffset>
                  </wp:positionH>
                  <wp:positionV relativeFrom="paragraph">
                    <wp:posOffset>193675</wp:posOffset>
                  </wp:positionV>
                  <wp:extent cx="1266825" cy="233045"/>
                  <wp:effectExtent l="0" t="0" r="9525" b="0"/>
                  <wp:wrapNone/>
                  <wp:docPr id="2802" name="Text Box 2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3304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2388BA" w14:textId="77777777" w:rsidR="00DC2707" w:rsidRDefault="00DC2707">
                              <w:r>
                                <w:rPr>
                                  <w:rFonts w:hint="eastAsia"/>
                                </w:rPr>
                                <w:t>全景と周囲の道路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0B09F" id="Text Box 2686" o:spid="_x0000_s1087" type="#_x0000_t202" style="position:absolute;left:0;text-align:left;margin-left:331.5pt;margin-top:15.25pt;width:99.75pt;height:18.3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" stroked="f">
                  <v:textbox inset="5.85pt,.7pt,5.85pt,.7pt">
                    <w:txbxContent>
                      <w:p w14:paraId="302388BA" w14:textId="77777777" w:rsidR="00DC2707" w:rsidRDefault="00DC2707">
                        <w:r>
                          <w:rPr>
                            <w:rFonts w:hint="eastAsia"/>
                          </w:rPr>
                          <w:t>全景と周囲の道路</w:t>
                        </w:r>
                      </w:p>
                    </w:txbxContent>
                  </v:textbox>
                </v:shape>
              </w:pict>
            </mc:Fallback>
          </mc:AlternateContent>
        </w:r>
      </w:del>
    </w:p>
    <w:p w14:paraId="749EC3A3" w14:textId="6EAFCBBD" w:rsidR="001E4029" w:rsidDel="006819EC" w:rsidRDefault="001E4029">
      <w:pPr>
        <w:widowControl/>
        <w:spacing w:after="120" w:line="280" w:lineRule="exact"/>
        <w:ind w:leftChars="150" w:left="420" w:hangingChars="50" w:hanging="105"/>
        <w:jc w:val="left"/>
        <w:rPr>
          <w:del w:id="1888" w:author="藤本　陽子" w:date="2025-01-25T09:40:00Z"/>
          <w:rFonts w:ascii="ＭＳ 明朝" w:hAnsi="ＭＳ 明朝" w:cs="ＭＳ Ｐゴシック"/>
          <w:kern w:val="0"/>
        </w:rPr>
      </w:pPr>
    </w:p>
    <w:p w14:paraId="09C43E20" w14:textId="02A6EB95" w:rsidR="001E4029" w:rsidDel="006819EC" w:rsidRDefault="001721B5">
      <w:pPr>
        <w:widowControl/>
        <w:spacing w:after="120" w:line="280" w:lineRule="exact"/>
        <w:ind w:leftChars="150" w:left="420" w:hangingChars="50" w:hanging="105"/>
        <w:jc w:val="left"/>
        <w:rPr>
          <w:del w:id="1889" w:author="藤本　陽子" w:date="2025-01-25T09:40:00Z"/>
          <w:rFonts w:ascii="ＭＳ 明朝" w:hAnsi="ＭＳ 明朝" w:cs="ＭＳ Ｐゴシック"/>
          <w:kern w:val="0"/>
        </w:rPr>
      </w:pPr>
      <w:del w:id="1890" w:author="藤本　陽子" w:date="2025-01-25T09:40:00Z">
        <w:r w:rsidDel="006819EC">
          <w:rPr>
            <w:noProof/>
          </w:rPr>
          <w:drawing>
            <wp:anchor distT="0" distB="0" distL="114300" distR="114300" simplePos="0" relativeHeight="251766272" behindDoc="0" locked="0" layoutInCell="1" allowOverlap="1" wp14:anchorId="6346B495" wp14:editId="21DB740F">
              <wp:simplePos x="0" y="0"/>
              <wp:positionH relativeFrom="margin">
                <wp:posOffset>3389630</wp:posOffset>
              </wp:positionH>
              <wp:positionV relativeFrom="margin">
                <wp:posOffset>7699375</wp:posOffset>
              </wp:positionV>
              <wp:extent cx="2821305" cy="1824355"/>
              <wp:effectExtent l="0" t="0" r="0" b="4445"/>
              <wp:wrapNone/>
              <wp:docPr id="26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1305" cy="182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727" w:rsidDel="006819EC">
          <w:rPr>
            <w:noProof/>
          </w:rPr>
          <w:drawing>
            <wp:anchor distT="0" distB="0" distL="114300" distR="114300" simplePos="0" relativeHeight="251768320" behindDoc="0" locked="0" layoutInCell="1" allowOverlap="1" wp14:anchorId="3E375E78" wp14:editId="7B00363E">
              <wp:simplePos x="0" y="0"/>
              <wp:positionH relativeFrom="column">
                <wp:posOffset>208915</wp:posOffset>
              </wp:positionH>
              <wp:positionV relativeFrom="paragraph">
                <wp:posOffset>158750</wp:posOffset>
              </wp:positionV>
              <wp:extent cx="2745740" cy="1820545"/>
              <wp:effectExtent l="0" t="0" r="0" b="8255"/>
              <wp:wrapNone/>
              <wp:docPr id="268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5740" cy="182054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4890197B" w14:textId="58A86EB2" w:rsidR="001E4029" w:rsidDel="006819EC" w:rsidRDefault="001E4029">
      <w:pPr>
        <w:widowControl/>
        <w:spacing w:after="120" w:line="280" w:lineRule="exact"/>
        <w:ind w:leftChars="150" w:left="420" w:hangingChars="50" w:hanging="105"/>
        <w:jc w:val="left"/>
        <w:rPr>
          <w:del w:id="1891" w:author="藤本　陽子" w:date="2025-01-25T09:40:00Z"/>
          <w:rFonts w:ascii="ＭＳ 明朝" w:hAnsi="ＭＳ 明朝" w:cs="ＭＳ Ｐゴシック"/>
          <w:kern w:val="0"/>
        </w:rPr>
      </w:pPr>
    </w:p>
    <w:p w14:paraId="5B2E64F0" w14:textId="50AB8C04" w:rsidR="001E4029" w:rsidDel="006819EC" w:rsidRDefault="001E4029">
      <w:pPr>
        <w:widowControl/>
        <w:spacing w:after="120" w:line="280" w:lineRule="exact"/>
        <w:ind w:leftChars="150" w:left="420" w:hangingChars="50" w:hanging="105"/>
        <w:jc w:val="left"/>
        <w:rPr>
          <w:del w:id="1892" w:author="藤本　陽子" w:date="2025-01-25T09:40:00Z"/>
          <w:rFonts w:ascii="ＭＳ 明朝" w:hAnsi="ＭＳ 明朝" w:cs="ＭＳ Ｐゴシック"/>
          <w:kern w:val="0"/>
        </w:rPr>
      </w:pPr>
    </w:p>
    <w:p w14:paraId="1DE3428D" w14:textId="60274EC4" w:rsidR="001E4029" w:rsidDel="006819EC" w:rsidRDefault="001E4029">
      <w:pPr>
        <w:widowControl/>
        <w:spacing w:after="120" w:line="280" w:lineRule="exact"/>
        <w:ind w:leftChars="150" w:left="420" w:hangingChars="50" w:hanging="105"/>
        <w:jc w:val="left"/>
        <w:rPr>
          <w:del w:id="1893" w:author="藤本　陽子" w:date="2025-01-25T09:40:00Z"/>
          <w:rFonts w:ascii="ＭＳ 明朝" w:hAnsi="ＭＳ 明朝" w:cs="ＭＳ Ｐゴシック"/>
          <w:kern w:val="0"/>
        </w:rPr>
      </w:pPr>
    </w:p>
    <w:p w14:paraId="327CDC43" w14:textId="5F05A2D2" w:rsidR="001E4029" w:rsidDel="006819EC" w:rsidRDefault="001E4029">
      <w:pPr>
        <w:widowControl/>
        <w:spacing w:after="120" w:line="280" w:lineRule="exact"/>
        <w:ind w:leftChars="150" w:left="420" w:hangingChars="50" w:hanging="105"/>
        <w:jc w:val="left"/>
        <w:rPr>
          <w:del w:id="1894" w:author="藤本　陽子" w:date="2025-01-25T09:40:00Z"/>
          <w:rFonts w:ascii="ＭＳ 明朝" w:hAnsi="ＭＳ 明朝" w:cs="ＭＳ Ｐゴシック"/>
          <w:kern w:val="0"/>
        </w:rPr>
      </w:pPr>
    </w:p>
    <w:p w14:paraId="7B1AC34A" w14:textId="76444886" w:rsidR="001E4029" w:rsidDel="006819EC" w:rsidRDefault="001E4029">
      <w:pPr>
        <w:widowControl/>
        <w:spacing w:after="120" w:line="280" w:lineRule="exact"/>
        <w:ind w:leftChars="150" w:left="420" w:hangingChars="50" w:hanging="105"/>
        <w:jc w:val="left"/>
        <w:rPr>
          <w:del w:id="1895" w:author="藤本　陽子" w:date="2025-01-25T09:40:00Z"/>
          <w:rFonts w:ascii="ＭＳ 明朝" w:hAnsi="ＭＳ 明朝" w:cs="ＭＳ Ｐゴシック"/>
          <w:kern w:val="0"/>
        </w:rPr>
      </w:pPr>
    </w:p>
    <w:p w14:paraId="491DE19E" w14:textId="188EFE1B" w:rsidR="00C12727" w:rsidDel="006819EC" w:rsidRDefault="001721B5" w:rsidP="00C12727">
      <w:pPr>
        <w:widowControl/>
        <w:spacing w:after="120" w:line="280" w:lineRule="exact"/>
        <w:ind w:leftChars="150" w:left="420" w:hangingChars="50" w:hanging="105"/>
        <w:jc w:val="left"/>
        <w:rPr>
          <w:del w:id="1896" w:author="藤本　陽子" w:date="2025-01-25T09:40:00Z"/>
          <w:rFonts w:ascii="ＭＳ 明朝" w:hAnsi="ＭＳ 明朝" w:cs="ＭＳ Ｐゴシック"/>
          <w:kern w:val="0"/>
        </w:rPr>
      </w:pPr>
      <w:del w:id="1897" w:author="藤本　陽子" w:date="2025-01-25T09:40:00Z">
        <w:r w:rsidDel="006819EC">
          <w:rPr>
            <w:rFonts w:ascii="ＭＳ 明朝" w:hAnsi="ＭＳ 明朝" w:cs="ＭＳ Ｐゴシック" w:hint="eastAsia"/>
            <w:noProof/>
            <w:kern w:val="0"/>
          </w:rPr>
          <mc:AlternateContent>
            <mc:Choice Requires="wps">
              <w:drawing>
                <wp:anchor distT="0" distB="0" distL="114300" distR="114300" simplePos="0" relativeHeight="251770368" behindDoc="0" locked="0" layoutInCell="1" allowOverlap="1" wp14:anchorId="542453E5" wp14:editId="522DDDB6">
                  <wp:simplePos x="0" y="0"/>
                  <wp:positionH relativeFrom="column">
                    <wp:posOffset>4211955</wp:posOffset>
                  </wp:positionH>
                  <wp:positionV relativeFrom="paragraph">
                    <wp:posOffset>227965</wp:posOffset>
                  </wp:positionV>
                  <wp:extent cx="1266825" cy="205740"/>
                  <wp:effectExtent l="0" t="0" r="9525" b="3810"/>
                  <wp:wrapNone/>
                  <wp:docPr id="2800" name="Text Box 2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057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653520" w14:textId="77777777" w:rsidR="00DC2707" w:rsidRDefault="00DC2707" w:rsidP="00C12727">
                              <w:pPr>
                                <w:jc w:val="center"/>
                              </w:pPr>
                              <w:r>
                                <w:rPr>
                                  <w:rFonts w:hint="eastAsia"/>
                                </w:rPr>
                                <w:t>複数戸の玄関扉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453E5" id="Text Box 2690" o:spid="_x0000_s1088" type="#_x0000_t202" style="position:absolute;left:0;text-align:left;margin-left:331.65pt;margin-top:17.95pt;width:99.75pt;height:16.2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" stroked="f">
                  <v:textbox inset="5.85pt,.7pt,5.85pt,.7pt">
                    <w:txbxContent>
                      <w:p w14:paraId="1E653520" w14:textId="77777777" w:rsidR="00DC2707" w:rsidRDefault="00DC2707" w:rsidP="00C12727">
                        <w:pPr>
                          <w:jc w:val="center"/>
                        </w:pPr>
                        <w:r>
                          <w:rPr>
                            <w:rFonts w:hint="eastAsia"/>
                          </w:rPr>
                          <w:t>複数戸の玄関扉</w:t>
                        </w:r>
                      </w:p>
                    </w:txbxContent>
                  </v:textbox>
                </v:shape>
              </w:pict>
            </mc:Fallback>
          </mc:AlternateContent>
        </w:r>
        <w:r w:rsidR="00C12727" w:rsidDel="006819EC">
          <w:rPr>
            <w:rFonts w:ascii="ＭＳ 明朝" w:hAnsi="ＭＳ 明朝" w:cs="ＭＳ Ｐゴシック" w:hint="eastAsia"/>
            <w:noProof/>
            <w:kern w:val="0"/>
          </w:rPr>
          <mc:AlternateContent>
            <mc:Choice Requires="wps">
              <w:drawing>
                <wp:anchor distT="0" distB="0" distL="114300" distR="114300" simplePos="0" relativeHeight="251771392" behindDoc="0" locked="0" layoutInCell="1" allowOverlap="1" wp14:anchorId="248400EF" wp14:editId="449F6C41">
                  <wp:simplePos x="0" y="0"/>
                  <wp:positionH relativeFrom="column">
                    <wp:posOffset>1030605</wp:posOffset>
                  </wp:positionH>
                  <wp:positionV relativeFrom="paragraph">
                    <wp:posOffset>132715</wp:posOffset>
                  </wp:positionV>
                  <wp:extent cx="1266825" cy="224790"/>
                  <wp:effectExtent l="0" t="0" r="9525" b="3810"/>
                  <wp:wrapNone/>
                  <wp:docPr id="2801" name="Text Box 2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247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B4ACF6" w14:textId="77777777" w:rsidR="00DC2707" w:rsidRDefault="00DC2707" w:rsidP="00C12727">
                              <w:pPr>
                                <w:jc w:val="center"/>
                              </w:pPr>
                              <w:r>
                                <w:rPr>
                                  <w:rFonts w:hint="eastAsia"/>
                                </w:rPr>
                                <w:t>裏・側面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400EF" id="Text Box 2691" o:spid="_x0000_s1089" type="#_x0000_t202" style="position:absolute;left:0;text-align:left;margin-left:81.15pt;margin-top:10.45pt;width:99.75pt;height:17.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" stroked="f">
                  <v:textbox inset="5.85pt,.7pt,5.85pt,.7pt">
                    <w:txbxContent>
                      <w:p w14:paraId="00B4ACF6" w14:textId="77777777" w:rsidR="00DC2707" w:rsidRDefault="00DC2707" w:rsidP="00C12727">
                        <w:pPr>
                          <w:jc w:val="center"/>
                        </w:pPr>
                        <w:r>
                          <w:rPr>
                            <w:rFonts w:hint="eastAsia"/>
                          </w:rPr>
                          <w:t>裏・側面</w:t>
                        </w:r>
                      </w:p>
                    </w:txbxContent>
                  </v:textbox>
                </v:shape>
              </w:pict>
            </mc:Fallback>
          </mc:AlternateContent>
        </w:r>
      </w:del>
    </w:p>
    <w:p w14:paraId="7F0E9740" w14:textId="40B7055C" w:rsidR="00C12727" w:rsidDel="006819EC" w:rsidRDefault="00C12727" w:rsidP="00C12727">
      <w:pPr>
        <w:widowControl/>
        <w:spacing w:after="120" w:line="280" w:lineRule="exact"/>
        <w:ind w:leftChars="150" w:left="420" w:hangingChars="50" w:hanging="105"/>
        <w:jc w:val="left"/>
        <w:rPr>
          <w:del w:id="1898" w:author="藤本　陽子" w:date="2025-01-25T09:40:00Z"/>
          <w:rFonts w:ascii="ＭＳ 明朝" w:hAnsi="ＭＳ 明朝" w:cs="ＭＳ Ｐゴシック"/>
          <w:kern w:val="0"/>
        </w:rPr>
      </w:pPr>
      <w:bookmarkStart w:id="1899" w:name="_Hlk53224958"/>
    </w:p>
    <w:p w14:paraId="7AA93A8B" w14:textId="085E0DCD" w:rsidR="003318C3" w:rsidRPr="003318C3" w:rsidDel="006819EC" w:rsidRDefault="003318C3" w:rsidP="00B57F61">
      <w:pPr>
        <w:pStyle w:val="2"/>
        <w:spacing w:line="360" w:lineRule="auto"/>
        <w:rPr>
          <w:del w:id="1900" w:author="藤本　陽子" w:date="2025-01-25T09:40:00Z"/>
        </w:rPr>
      </w:pPr>
      <w:bookmarkStart w:id="1901" w:name="_Toc187911707"/>
      <w:del w:id="1902" w:author="藤本　陽子" w:date="2025-01-25T09:40:00Z">
        <w:r w:rsidDel="006819EC">
          <w:rPr>
            <w:rFonts w:hint="eastAsia"/>
          </w:rPr>
          <w:delText>（３</w:delText>
        </w:r>
        <w:r w:rsidRPr="000B3944" w:rsidDel="006819EC">
          <w:rPr>
            <w:rFonts w:hint="eastAsia"/>
          </w:rPr>
          <w:delText>）</w:delText>
        </w:r>
        <w:r w:rsidRPr="008C4C0B" w:rsidDel="006819EC">
          <w:rPr>
            <w:rFonts w:hint="eastAsia"/>
          </w:rPr>
          <w:delText>残置する工作物（</w:delText>
        </w:r>
        <w:r w:rsidR="00E31E83" w:rsidRPr="008C4C0B" w:rsidDel="006819EC">
          <w:rPr>
            <w:rFonts w:hint="eastAsia"/>
          </w:rPr>
          <w:delText>道に面する門・塀類、カーポート・</w:delText>
        </w:r>
        <w:r w:rsidRPr="008C4C0B" w:rsidDel="006819EC">
          <w:rPr>
            <w:rFonts w:hint="eastAsia"/>
          </w:rPr>
          <w:delText>車庫</w:delText>
        </w:r>
      </w:del>
      <w:ins w:id="1903" w:author="Windows ユーザー" w:date="2025-01-17T10:38:00Z">
        <w:del w:id="1904" w:author="藤本　陽子" w:date="2025-01-25T09:40:00Z">
          <w:r w:rsidR="00684FD1" w:rsidDel="006819EC">
            <w:rPr>
              <w:rFonts w:hint="eastAsia"/>
            </w:rPr>
            <w:delText>・カーポート</w:delText>
          </w:r>
        </w:del>
      </w:ins>
      <w:del w:id="1905" w:author="藤本　陽子" w:date="2025-01-25T09:40:00Z">
        <w:r w:rsidRPr="008C4C0B" w:rsidDel="006819EC">
          <w:rPr>
            <w:rFonts w:hint="eastAsia"/>
          </w:rPr>
          <w:delText>、敷地内の立木竹等）の写真</w:delText>
        </w:r>
        <w:bookmarkEnd w:id="1901"/>
      </w:del>
    </w:p>
    <w:p w14:paraId="6642E43F" w14:textId="03826D70" w:rsidR="003318C3" w:rsidRPr="00E034CB" w:rsidDel="006819EC" w:rsidRDefault="000D59EE" w:rsidP="008C4C0B">
      <w:pPr>
        <w:widowControl/>
        <w:spacing w:after="120" w:line="276" w:lineRule="auto"/>
        <w:ind w:leftChars="100" w:left="210"/>
        <w:jc w:val="left"/>
        <w:rPr>
          <w:del w:id="1906" w:author="藤本　陽子" w:date="2025-01-25T09:40:00Z"/>
          <w:szCs w:val="21"/>
        </w:rPr>
      </w:pPr>
      <w:del w:id="1907" w:author="藤本　陽子" w:date="2025-01-25T09:40:00Z">
        <w:r w:rsidRPr="000D59EE" w:rsidDel="006819EC">
          <w:rPr>
            <w:rFonts w:hint="eastAsia"/>
            <w:szCs w:val="21"/>
          </w:rPr>
          <w:delText>『</w:delText>
        </w:r>
        <w:r w:rsidR="003318C3" w:rsidRPr="000D59EE" w:rsidDel="006819EC">
          <w:rPr>
            <w:rFonts w:hint="eastAsia"/>
            <w:szCs w:val="21"/>
            <w:u w:val="single"/>
          </w:rPr>
          <w:delText>道に面する</w:delText>
        </w:r>
        <w:r w:rsidR="00E31E83" w:rsidDel="006819EC">
          <w:rPr>
            <w:rFonts w:hint="eastAsia"/>
            <w:szCs w:val="21"/>
          </w:rPr>
          <w:delText>門・塀類、カーポート・</w:delText>
        </w:r>
        <w:r w:rsidR="003318C3" w:rsidRPr="000D59EE" w:rsidDel="006819EC">
          <w:rPr>
            <w:rFonts w:hint="eastAsia"/>
            <w:szCs w:val="21"/>
          </w:rPr>
          <w:delText>車庫</w:delText>
        </w:r>
      </w:del>
      <w:ins w:id="1908" w:author="Windows ユーザー" w:date="2025-01-17T10:39:00Z">
        <w:del w:id="1909" w:author="藤本　陽子" w:date="2025-01-25T09:40:00Z">
          <w:r w:rsidR="00684FD1" w:rsidDel="006819EC">
            <w:rPr>
              <w:rFonts w:hint="eastAsia"/>
              <w:szCs w:val="21"/>
            </w:rPr>
            <w:delText>車庫・カーポート</w:delText>
          </w:r>
        </w:del>
      </w:ins>
      <w:del w:id="1910" w:author="藤本　陽子" w:date="2025-01-25T09:40:00Z">
        <w:r w:rsidR="003318C3" w:rsidRPr="000D59EE" w:rsidDel="006819EC">
          <w:rPr>
            <w:rFonts w:hint="eastAsia"/>
            <w:szCs w:val="21"/>
          </w:rPr>
          <w:delText>、敷地内の立木竹等</w:delText>
        </w:r>
        <w:r w:rsidR="00E034CB" w:rsidDel="006819EC">
          <w:rPr>
            <w:rFonts w:hint="eastAsia"/>
            <w:szCs w:val="21"/>
          </w:rPr>
          <w:delText>』</w:delText>
        </w:r>
        <w:r w:rsidR="00E31E83" w:rsidDel="006819EC">
          <w:rPr>
            <w:rFonts w:hint="eastAsia"/>
            <w:szCs w:val="21"/>
          </w:rPr>
          <w:delText>で、</w:delText>
        </w:r>
        <w:r w:rsidR="00E31E83" w:rsidRPr="00E31E83" w:rsidDel="006819EC">
          <w:rPr>
            <w:rFonts w:hint="eastAsia"/>
            <w:szCs w:val="21"/>
            <w:u w:val="single"/>
          </w:rPr>
          <w:delText>残置するもの</w:delText>
        </w:r>
        <w:r w:rsidR="003318C3" w:rsidRPr="00E31E83" w:rsidDel="006819EC">
          <w:rPr>
            <w:rFonts w:hint="eastAsia"/>
            <w:szCs w:val="21"/>
            <w:u w:val="single"/>
          </w:rPr>
          <w:delText>がある場合</w:delText>
        </w:r>
        <w:r w:rsidR="003318C3" w:rsidRPr="000D59EE" w:rsidDel="006819EC">
          <w:rPr>
            <w:rFonts w:hint="eastAsia"/>
            <w:szCs w:val="21"/>
          </w:rPr>
          <w:delText>、そ</w:delText>
        </w:r>
        <w:r w:rsidR="00E31E83" w:rsidDel="006819EC">
          <w:rPr>
            <w:rFonts w:ascii="ＭＳ 明朝" w:hAnsi="ＭＳ 明朝" w:cs="ＭＳ Ｐゴシック" w:hint="eastAsia"/>
            <w:kern w:val="0"/>
            <w:szCs w:val="21"/>
          </w:rPr>
          <w:delText>の工作物等</w:delText>
        </w:r>
        <w:r w:rsidR="003318C3" w:rsidRPr="000D59EE" w:rsidDel="006819EC">
          <w:rPr>
            <w:rFonts w:ascii="ＭＳ 明朝" w:hAnsi="ＭＳ 明朝" w:cs="ＭＳ Ｐゴシック" w:hint="eastAsia"/>
            <w:kern w:val="0"/>
            <w:szCs w:val="21"/>
          </w:rPr>
          <w:delText>を撮影してください</w:delText>
        </w:r>
        <w:r w:rsidR="00E31E83" w:rsidDel="006819EC">
          <w:rPr>
            <w:rFonts w:ascii="ＭＳ 明朝" w:hAnsi="ＭＳ 明朝" w:cs="ＭＳ Ｐゴシック" w:hint="eastAsia"/>
            <w:kern w:val="0"/>
            <w:szCs w:val="21"/>
          </w:rPr>
          <w:delText>。なお、</w:delText>
        </w:r>
        <w:r w:rsidRPr="00E034CB" w:rsidDel="006819EC">
          <w:rPr>
            <w:rFonts w:ascii="ＭＳ 明朝" w:hAnsi="ＭＳ 明朝" w:cs="ＭＳ Ｐゴシック" w:hint="eastAsia"/>
            <w:kern w:val="0"/>
            <w:szCs w:val="21"/>
          </w:rPr>
          <w:delText>全体写真の中に</w:delText>
        </w:r>
        <w:r w:rsidR="003318C3" w:rsidRPr="00E034CB" w:rsidDel="006819EC">
          <w:rPr>
            <w:rFonts w:ascii="ＭＳ 明朝" w:hAnsi="ＭＳ 明朝" w:cs="ＭＳ Ｐゴシック" w:hint="eastAsia"/>
            <w:kern w:val="0"/>
            <w:szCs w:val="21"/>
          </w:rPr>
          <w:delText>残置する工作物</w:delText>
        </w:r>
        <w:r w:rsidR="00E31E83" w:rsidRPr="00E034CB" w:rsidDel="006819EC">
          <w:rPr>
            <w:rFonts w:ascii="ＭＳ 明朝" w:hAnsi="ＭＳ 明朝" w:cs="ＭＳ Ｐゴシック" w:hint="eastAsia"/>
            <w:kern w:val="0"/>
            <w:szCs w:val="21"/>
          </w:rPr>
          <w:delText>等</w:delText>
        </w:r>
        <w:r w:rsidR="003318C3" w:rsidRPr="00E034CB" w:rsidDel="006819EC">
          <w:rPr>
            <w:rFonts w:ascii="ＭＳ 明朝" w:hAnsi="ＭＳ 明朝" w:cs="ＭＳ Ｐゴシック" w:hint="eastAsia"/>
            <w:kern w:val="0"/>
            <w:szCs w:val="21"/>
          </w:rPr>
          <w:delText>が写っている場合は、その写真で兼用可能です。</w:delText>
        </w:r>
        <w:r w:rsidR="00E31E83" w:rsidRPr="00B57F61" w:rsidDel="006819EC">
          <w:rPr>
            <w:rFonts w:ascii="ＭＳ 明朝" w:hAnsi="ＭＳ 明朝" w:cs="ＭＳ Ｐゴシック" w:hint="eastAsia"/>
            <w:kern w:val="0"/>
            <w:szCs w:val="21"/>
          </w:rPr>
          <w:delText>※道との位置関係などがわかるように少し離れた場所から撮影してください。</w:delText>
        </w:r>
      </w:del>
    </w:p>
    <w:p w14:paraId="1F41CD87" w14:textId="688481C6" w:rsidR="003318C3" w:rsidRPr="000D59EE" w:rsidDel="006819EC" w:rsidRDefault="00E034CB" w:rsidP="003318C3">
      <w:pPr>
        <w:widowControl/>
        <w:spacing w:after="120"/>
        <w:ind w:leftChars="100" w:left="210"/>
        <w:jc w:val="left"/>
        <w:rPr>
          <w:del w:id="1911" w:author="藤本　陽子" w:date="2025-01-25T09:40:00Z"/>
          <w:rFonts w:ascii="ＭＳ 明朝" w:hAnsi="ＭＳ 明朝" w:cs="ＭＳ Ｐゴシック"/>
          <w:kern w:val="0"/>
          <w:sz w:val="20"/>
          <w:szCs w:val="20"/>
        </w:rPr>
      </w:pPr>
      <w:del w:id="1912" w:author="藤本　陽子" w:date="2025-01-25T09:40:00Z">
        <w:r w:rsidDel="006819EC">
          <w:rPr>
            <w:noProof/>
          </w:rPr>
          <w:drawing>
            <wp:anchor distT="0" distB="0" distL="114300" distR="114300" simplePos="0" relativeHeight="252484096" behindDoc="0" locked="0" layoutInCell="1" allowOverlap="1" wp14:anchorId="458114D7" wp14:editId="3308CAFD">
              <wp:simplePos x="0" y="0"/>
              <wp:positionH relativeFrom="column">
                <wp:posOffset>3478454</wp:posOffset>
              </wp:positionH>
              <wp:positionV relativeFrom="paragraph">
                <wp:posOffset>85014</wp:posOffset>
              </wp:positionV>
              <wp:extent cx="2148098" cy="1638300"/>
              <wp:effectExtent l="0" t="0" r="508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6-188.jpg"/>
                      <pic:cNvPicPr/>
                    </pic:nvPicPr>
                    <pic:blipFill rotWithShape="1">
                      <a:blip r:embed="rId19" cstate="print">
                        <a:extLst>
                          <a:ext uri="{28A0092B-C50C-407E-A947-70E740481C1C}">
                            <a14:useLocalDpi xmlns:a14="http://schemas.microsoft.com/office/drawing/2010/main" val="0"/>
                          </a:ext>
                        </a:extLst>
                      </a:blip>
                      <a:srcRect l="-324" t="7144" r="26687"/>
                      <a:stretch/>
                    </pic:blipFill>
                    <pic:spPr bwMode="auto">
                      <a:xfrm>
                        <a:off x="0" y="0"/>
                        <a:ext cx="2149575" cy="16394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Del="006819EC">
          <w:rPr>
            <w:rFonts w:ascii="ＭＳ 明朝" w:hAnsi="ＭＳ 明朝" w:cs="ＭＳ Ｐゴシック"/>
            <w:noProof/>
            <w:kern w:val="0"/>
            <w:sz w:val="20"/>
            <w:szCs w:val="20"/>
          </w:rPr>
          <w:drawing>
            <wp:anchor distT="0" distB="0" distL="114300" distR="114300" simplePos="0" relativeHeight="252485120" behindDoc="0" locked="0" layoutInCell="1" allowOverlap="1" wp14:anchorId="44A57A93" wp14:editId="7360096C">
              <wp:simplePos x="0" y="0"/>
              <wp:positionH relativeFrom="column">
                <wp:posOffset>171983</wp:posOffset>
              </wp:positionH>
              <wp:positionV relativeFrom="paragraph">
                <wp:posOffset>85013</wp:posOffset>
              </wp:positionV>
              <wp:extent cx="2888744" cy="1638605"/>
              <wp:effectExtent l="0" t="0" r="698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5-570.jpg"/>
                      <pic:cNvPicPr/>
                    </pic:nvPicPr>
                    <pic:blipFill rotWithShape="1">
                      <a:blip r:embed="rId20" cstate="print">
                        <a:extLst>
                          <a:ext uri="{28A0092B-C50C-407E-A947-70E740481C1C}">
                            <a14:useLocalDpi xmlns:a14="http://schemas.microsoft.com/office/drawing/2010/main" val="0"/>
                          </a:ext>
                        </a:extLst>
                      </a:blip>
                      <a:srcRect t="10012" r="5568"/>
                      <a:stretch/>
                    </pic:blipFill>
                    <pic:spPr bwMode="auto">
                      <a:xfrm>
                        <a:off x="0" y="0"/>
                        <a:ext cx="2895261" cy="1642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74A84CBF" w14:textId="3E737640" w:rsidR="003318C3" w:rsidRPr="00E31E83" w:rsidDel="006819EC" w:rsidRDefault="003318C3" w:rsidP="003318C3">
      <w:pPr>
        <w:widowControl/>
        <w:spacing w:after="120"/>
        <w:ind w:leftChars="100" w:left="210"/>
        <w:jc w:val="left"/>
        <w:rPr>
          <w:del w:id="1913" w:author="藤本　陽子" w:date="2025-01-25T09:40:00Z"/>
          <w:rFonts w:ascii="ＭＳ 明朝" w:hAnsi="ＭＳ 明朝" w:cs="ＭＳ Ｐゴシック"/>
          <w:kern w:val="0"/>
          <w:sz w:val="20"/>
          <w:szCs w:val="20"/>
        </w:rPr>
      </w:pPr>
    </w:p>
    <w:p w14:paraId="68FF07B8" w14:textId="6E8C4F9C" w:rsidR="003318C3" w:rsidDel="006819EC" w:rsidRDefault="003318C3" w:rsidP="003318C3">
      <w:pPr>
        <w:widowControl/>
        <w:spacing w:after="120"/>
        <w:ind w:leftChars="100" w:left="210"/>
        <w:jc w:val="left"/>
        <w:rPr>
          <w:del w:id="1914" w:author="藤本　陽子" w:date="2025-01-25T09:40:00Z"/>
          <w:rFonts w:ascii="ＭＳ 明朝" w:hAnsi="ＭＳ 明朝" w:cs="ＭＳ Ｐゴシック"/>
          <w:kern w:val="0"/>
          <w:sz w:val="20"/>
          <w:szCs w:val="20"/>
        </w:rPr>
      </w:pPr>
    </w:p>
    <w:p w14:paraId="17011D85" w14:textId="17D71620" w:rsidR="003318C3" w:rsidDel="006819EC" w:rsidRDefault="003318C3" w:rsidP="003318C3">
      <w:pPr>
        <w:widowControl/>
        <w:spacing w:after="120"/>
        <w:ind w:leftChars="100" w:left="210"/>
        <w:jc w:val="left"/>
        <w:rPr>
          <w:del w:id="1915" w:author="藤本　陽子" w:date="2025-01-25T09:40:00Z"/>
          <w:rFonts w:ascii="ＭＳ 明朝" w:hAnsi="ＭＳ 明朝" w:cs="ＭＳ Ｐゴシック"/>
          <w:kern w:val="0"/>
          <w:sz w:val="20"/>
          <w:szCs w:val="20"/>
        </w:rPr>
      </w:pPr>
    </w:p>
    <w:p w14:paraId="16CC5E19" w14:textId="3178863E" w:rsidR="003318C3" w:rsidDel="006819EC" w:rsidRDefault="003318C3" w:rsidP="003318C3">
      <w:pPr>
        <w:widowControl/>
        <w:spacing w:after="120"/>
        <w:ind w:leftChars="100" w:left="210"/>
        <w:jc w:val="left"/>
        <w:rPr>
          <w:del w:id="1916" w:author="藤本　陽子" w:date="2025-01-25T09:40:00Z"/>
          <w:rFonts w:ascii="ＭＳ 明朝" w:hAnsi="ＭＳ 明朝" w:cs="ＭＳ Ｐゴシック"/>
          <w:kern w:val="0"/>
          <w:sz w:val="20"/>
          <w:szCs w:val="20"/>
        </w:rPr>
      </w:pPr>
    </w:p>
    <w:p w14:paraId="64267C62" w14:textId="77C2D056" w:rsidR="003318C3" w:rsidDel="006819EC" w:rsidRDefault="003318C3" w:rsidP="003318C3">
      <w:pPr>
        <w:widowControl/>
        <w:spacing w:after="120"/>
        <w:ind w:leftChars="100" w:left="210"/>
        <w:jc w:val="left"/>
        <w:rPr>
          <w:del w:id="1917" w:author="藤本　陽子" w:date="2025-01-25T09:40:00Z"/>
          <w:rFonts w:ascii="ＭＳ 明朝" w:hAnsi="ＭＳ 明朝" w:cs="ＭＳ Ｐゴシック"/>
          <w:kern w:val="0"/>
          <w:sz w:val="20"/>
          <w:szCs w:val="20"/>
        </w:rPr>
      </w:pPr>
    </w:p>
    <w:p w14:paraId="75084DF2" w14:textId="07BF6EF4" w:rsidR="00E034CB" w:rsidDel="006819EC" w:rsidRDefault="00E034CB" w:rsidP="003318C3">
      <w:pPr>
        <w:widowControl/>
        <w:spacing w:after="120"/>
        <w:ind w:leftChars="100" w:left="210"/>
        <w:jc w:val="left"/>
        <w:rPr>
          <w:del w:id="1918" w:author="藤本　陽子" w:date="2025-01-25T09:40:00Z"/>
          <w:rFonts w:ascii="ＭＳ 明朝" w:hAnsi="ＭＳ 明朝" w:cs="ＭＳ Ｐゴシック"/>
          <w:kern w:val="0"/>
          <w:sz w:val="20"/>
          <w:szCs w:val="20"/>
        </w:rPr>
      </w:pPr>
    </w:p>
    <w:p w14:paraId="6AC19668" w14:textId="46F169D0" w:rsidR="00B57F61" w:rsidRPr="003318C3" w:rsidDel="006819EC" w:rsidRDefault="00B57F61" w:rsidP="003318C3">
      <w:pPr>
        <w:widowControl/>
        <w:spacing w:after="120"/>
        <w:ind w:leftChars="100" w:left="210"/>
        <w:jc w:val="left"/>
        <w:rPr>
          <w:del w:id="1919" w:author="藤本　陽子" w:date="2025-01-25T09:40:00Z"/>
          <w:rFonts w:ascii="ＭＳ 明朝" w:hAnsi="ＭＳ 明朝" w:cs="ＭＳ Ｐゴシック"/>
          <w:kern w:val="0"/>
          <w:sz w:val="20"/>
          <w:szCs w:val="20"/>
        </w:rPr>
      </w:pPr>
      <w:del w:id="1920" w:author="藤本　陽子" w:date="2025-01-25T09:40:00Z">
        <w:r w:rsidDel="006819EC">
          <w:rPr>
            <w:rFonts w:ascii="ＭＳ 明朝" w:hAnsi="ＭＳ 明朝" w:cs="ＭＳ Ｐゴシック" w:hint="eastAsia"/>
            <w:kern w:val="0"/>
            <w:sz w:val="20"/>
            <w:szCs w:val="20"/>
          </w:rPr>
          <w:delText xml:space="preserve">　　　土留めを兼ねているコンクリート塀　　　　　　　　地盤面を構成している掘り込み車庫</w:delText>
        </w:r>
      </w:del>
    </w:p>
    <w:p w14:paraId="3701195D" w14:textId="2CE5C9EC" w:rsidR="001E4029" w:rsidRPr="00B672AE" w:rsidDel="006819EC" w:rsidRDefault="006A0288" w:rsidP="002C2D0C">
      <w:pPr>
        <w:pStyle w:val="2"/>
        <w:spacing w:line="360" w:lineRule="auto"/>
        <w:rPr>
          <w:del w:id="1921" w:author="藤本　陽子" w:date="2025-01-25T09:40:00Z"/>
          <w:strike/>
          <w:color w:val="4472C4" w:themeColor="accent5"/>
        </w:rPr>
      </w:pPr>
      <w:bookmarkStart w:id="1922" w:name="_Toc187911708"/>
      <w:del w:id="1923" w:author="藤本　陽子" w:date="2025-01-25T09:40:00Z">
        <w:r w:rsidRPr="00F20689" w:rsidDel="006819EC">
          <w:rPr>
            <w:rFonts w:hint="eastAsia"/>
          </w:rPr>
          <w:delText>（</w:delText>
        </w:r>
        <w:r w:rsidR="0032591C" w:rsidRPr="00F20689" w:rsidDel="006819EC">
          <w:rPr>
            <w:rFonts w:hint="eastAsia"/>
          </w:rPr>
          <w:delText>４</w:delText>
        </w:r>
        <w:r w:rsidR="001E4029" w:rsidRPr="00F20689" w:rsidDel="006819EC">
          <w:rPr>
            <w:rFonts w:hint="eastAsia"/>
          </w:rPr>
          <w:delText>）腐朽・破損している箇所等の写真</w:delText>
        </w:r>
        <w:bookmarkEnd w:id="1899"/>
        <w:bookmarkEnd w:id="1922"/>
      </w:del>
    </w:p>
    <w:p w14:paraId="6304A6D8" w14:textId="30B59524" w:rsidR="00C913D8" w:rsidDel="006819EC" w:rsidRDefault="00A464A0" w:rsidP="00F20689">
      <w:pPr>
        <w:widowControl/>
        <w:jc w:val="left"/>
        <w:rPr>
          <w:del w:id="1924" w:author="藤本　陽子" w:date="2025-01-25T09:40:00Z"/>
          <w:rFonts w:ascii="ＭＳ 明朝" w:hAnsi="ＭＳ 明朝" w:cs="ＭＳ Ｐゴシック"/>
          <w:kern w:val="0"/>
          <w:sz w:val="20"/>
          <w:szCs w:val="20"/>
        </w:rPr>
      </w:pPr>
      <w:del w:id="1925" w:author="藤本　陽子" w:date="2025-01-25T09:40:00Z">
        <w:r w:rsidDel="006819EC">
          <w:rPr>
            <w:rFonts w:ascii="ＭＳ 明朝" w:hAnsi="ＭＳ 明朝" w:cs="ＭＳ Ｐゴシック" w:hint="eastAsia"/>
            <w:kern w:val="0"/>
            <w:sz w:val="20"/>
            <w:szCs w:val="20"/>
          </w:rPr>
          <w:delText>原則</w:delText>
        </w:r>
        <w:r w:rsidR="00C35FD3" w:rsidDel="006819EC">
          <w:rPr>
            <w:rFonts w:ascii="ＭＳ 明朝" w:hAnsi="ＭＳ 明朝" w:cs="ＭＳ Ｐゴシック" w:hint="eastAsia"/>
            <w:kern w:val="0"/>
            <w:sz w:val="20"/>
            <w:szCs w:val="20"/>
          </w:rPr>
          <w:delText>、</w:delText>
        </w:r>
        <w:r w:rsidR="001E4029" w:rsidRPr="002C2D0C" w:rsidDel="006819EC">
          <w:rPr>
            <w:rFonts w:ascii="ＭＳ 明朝" w:hAnsi="ＭＳ 明朝" w:cs="ＭＳ Ｐゴシック" w:hint="eastAsia"/>
            <w:kern w:val="0"/>
            <w:sz w:val="20"/>
            <w:szCs w:val="20"/>
            <w:u w:val="single"/>
          </w:rPr>
          <w:delText>建物の本体（外部）</w:delText>
        </w:r>
        <w:r w:rsidR="001E4029" w:rsidRPr="002C2D0C" w:rsidDel="006819EC">
          <w:rPr>
            <w:rFonts w:ascii="ＭＳ 明朝" w:hAnsi="ＭＳ 明朝" w:cs="ＭＳ Ｐゴシック" w:hint="eastAsia"/>
            <w:kern w:val="0"/>
            <w:sz w:val="20"/>
            <w:szCs w:val="20"/>
          </w:rPr>
          <w:delText>の腐朽</w:delText>
        </w:r>
        <w:r w:rsidDel="006819EC">
          <w:rPr>
            <w:rFonts w:ascii="ＭＳ 明朝" w:hAnsi="ＭＳ 明朝" w:cs="ＭＳ Ｐゴシック" w:hint="eastAsia"/>
            <w:kern w:val="0"/>
            <w:sz w:val="20"/>
            <w:szCs w:val="20"/>
          </w:rPr>
          <w:delText>・破損</w:delText>
        </w:r>
        <w:r w:rsidR="001E4029" w:rsidRPr="002C2D0C" w:rsidDel="006819EC">
          <w:rPr>
            <w:rFonts w:ascii="ＭＳ 明朝" w:hAnsi="ＭＳ 明朝" w:cs="ＭＳ Ｐゴシック" w:hint="eastAsia"/>
            <w:kern w:val="0"/>
            <w:sz w:val="20"/>
            <w:szCs w:val="20"/>
          </w:rPr>
          <w:delText>で確認します。</w:delText>
        </w:r>
        <w:r w:rsidR="00C35FD3" w:rsidDel="006819EC">
          <w:rPr>
            <w:rFonts w:ascii="ＭＳ 明朝" w:hAnsi="ＭＳ 明朝" w:cs="ＭＳ Ｐゴシック" w:hint="eastAsia"/>
            <w:kern w:val="0"/>
            <w:sz w:val="20"/>
            <w:szCs w:val="20"/>
          </w:rPr>
          <w:delText>下記を参考に</w:delText>
        </w:r>
        <w:r w:rsidR="00C35FD3" w:rsidRPr="00A464A0" w:rsidDel="006819EC">
          <w:rPr>
            <w:rFonts w:ascii="ＭＳ 明朝" w:hAnsi="ＭＳ 明朝" w:cs="ＭＳ Ｐゴシック" w:hint="eastAsia"/>
            <w:kern w:val="0"/>
            <w:sz w:val="20"/>
            <w:szCs w:val="20"/>
          </w:rPr>
          <w:delText>主な破損</w:delText>
        </w:r>
        <w:r w:rsidR="00C35FD3" w:rsidRPr="00E67CC9" w:rsidDel="006819EC">
          <w:rPr>
            <w:rFonts w:ascii="ＭＳ 明朝" w:hAnsi="ＭＳ 明朝" w:cs="ＭＳ Ｐゴシック" w:hint="eastAsia"/>
            <w:kern w:val="0"/>
            <w:sz w:val="20"/>
            <w:szCs w:val="20"/>
            <w:u w:val="single"/>
          </w:rPr>
          <w:delText>２箇所程度</w:delText>
        </w:r>
        <w:r w:rsidR="00C35FD3" w:rsidDel="006819EC">
          <w:rPr>
            <w:rFonts w:ascii="ＭＳ 明朝" w:hAnsi="ＭＳ 明朝" w:cs="ＭＳ Ｐゴシック" w:hint="eastAsia"/>
            <w:kern w:val="0"/>
            <w:sz w:val="20"/>
            <w:szCs w:val="20"/>
          </w:rPr>
          <w:delText>撮影してくださ</w:delText>
        </w:r>
        <w:r w:rsidR="00C913D8" w:rsidDel="006819EC">
          <w:rPr>
            <w:rFonts w:ascii="ＭＳ 明朝" w:hAnsi="ＭＳ 明朝" w:cs="ＭＳ Ｐゴシック" w:hint="eastAsia"/>
            <w:kern w:val="0"/>
            <w:sz w:val="20"/>
            <w:szCs w:val="20"/>
          </w:rPr>
          <w:delText>い</w:delText>
        </w:r>
      </w:del>
    </w:p>
    <w:p w14:paraId="25CD50E9" w14:textId="1BB1ED69" w:rsidR="001E4029" w:rsidRPr="002C2D0C" w:rsidDel="006819EC" w:rsidRDefault="00C913D8" w:rsidP="00F20689">
      <w:pPr>
        <w:widowControl/>
        <w:spacing w:after="120" w:line="360" w:lineRule="auto"/>
        <w:ind w:firstLineChars="100" w:firstLine="200"/>
        <w:jc w:val="left"/>
        <w:rPr>
          <w:del w:id="1926" w:author="藤本　陽子" w:date="2025-01-25T09:40:00Z"/>
          <w:rFonts w:ascii="ＭＳ 明朝" w:hAnsi="ＭＳ 明朝" w:cs="ＭＳ Ｐゴシック"/>
          <w:kern w:val="0"/>
          <w:sz w:val="20"/>
          <w:szCs w:val="20"/>
        </w:rPr>
      </w:pPr>
      <w:del w:id="1927" w:author="藤本　陽子" w:date="2025-01-25T09:40:00Z">
        <w:r w:rsidDel="006819EC">
          <w:rPr>
            <w:rFonts w:ascii="ＭＳ 明朝" w:hAnsi="ＭＳ 明朝" w:cs="ＭＳ Ｐゴシック" w:hint="eastAsia"/>
            <w:kern w:val="0"/>
            <w:sz w:val="20"/>
            <w:szCs w:val="20"/>
          </w:rPr>
          <w:delText>※屋根等で、撮影しにくい箇所は、カメラのズーム機能を活用してください。</w:delText>
        </w:r>
      </w:del>
    </w:p>
    <w:p w14:paraId="1A74142B" w14:textId="4B784A99" w:rsidR="00774F60" w:rsidRPr="00B672AE" w:rsidDel="006819EC" w:rsidRDefault="001E4029" w:rsidP="00F20689">
      <w:pPr>
        <w:widowControl/>
        <w:spacing w:afterLines="50" w:after="145" w:line="320" w:lineRule="exact"/>
        <w:jc w:val="left"/>
        <w:rPr>
          <w:del w:id="1928" w:author="藤本　陽子" w:date="2025-01-25T09:40:00Z"/>
          <w:rFonts w:ascii="ＭＳ 明朝" w:hAnsi="ＭＳ 明朝"/>
          <w:b/>
          <w:sz w:val="24"/>
          <w:szCs w:val="28"/>
          <w:bdr w:val="single" w:sz="4" w:space="0" w:color="auto"/>
        </w:rPr>
      </w:pPr>
      <w:del w:id="1929" w:author="藤本　陽子" w:date="2025-01-25T09:40:00Z">
        <w:r w:rsidRPr="00B672AE" w:rsidDel="006819EC">
          <w:rPr>
            <w:rFonts w:ascii="ＭＳ 明朝" w:hAnsi="ＭＳ 明朝" w:hint="eastAsia"/>
            <w:b/>
            <w:sz w:val="24"/>
            <w:szCs w:val="28"/>
            <w:bdr w:val="single" w:sz="4" w:space="0" w:color="auto"/>
          </w:rPr>
          <w:delText>部位ごと（</w:delText>
        </w:r>
        <w:r w:rsidR="00774F60" w:rsidRPr="00B672AE" w:rsidDel="006819EC">
          <w:rPr>
            <w:rFonts w:ascii="ＭＳ 明朝" w:hAnsi="ＭＳ 明朝" w:hint="eastAsia"/>
            <w:b/>
            <w:sz w:val="24"/>
            <w:szCs w:val="28"/>
            <w:bdr w:val="single" w:sz="4" w:space="0" w:color="auto"/>
          </w:rPr>
          <w:delText>前ページの上</w:delText>
        </w:r>
        <w:r w:rsidRPr="00B672AE" w:rsidDel="006819EC">
          <w:rPr>
            <w:rFonts w:ascii="ＭＳ 明朝" w:hAnsi="ＭＳ 明朝" w:hint="eastAsia"/>
            <w:b/>
            <w:sz w:val="24"/>
            <w:szCs w:val="28"/>
            <w:bdr w:val="single" w:sz="4" w:space="0" w:color="auto"/>
          </w:rPr>
          <w:delText>図の①～⑤）の確認項目</w:delText>
        </w:r>
        <w:r w:rsidR="00F20689" w:rsidDel="006819EC">
          <w:rPr>
            <w:rFonts w:ascii="ＭＳ 明朝" w:hAnsi="ＭＳ 明朝" w:hint="eastAsia"/>
            <w:b/>
            <w:sz w:val="24"/>
            <w:szCs w:val="28"/>
            <w:bdr w:val="single" w:sz="4" w:space="0" w:color="auto"/>
          </w:rPr>
          <w:delText>の</w:delText>
        </w:r>
        <w:r w:rsidRPr="00B672AE" w:rsidDel="006819EC">
          <w:rPr>
            <w:rFonts w:ascii="ＭＳ 明朝" w:hAnsi="ＭＳ 明朝" w:hint="eastAsia"/>
            <w:b/>
            <w:sz w:val="24"/>
            <w:szCs w:val="28"/>
            <w:bdr w:val="single" w:sz="4" w:space="0" w:color="auto"/>
          </w:rPr>
          <w:delText>例</w:delText>
        </w:r>
      </w:del>
    </w:p>
    <w:p w14:paraId="06BD4337" w14:textId="5E53E47E" w:rsidR="001E4029" w:rsidRPr="002C2D0C" w:rsidDel="006819EC" w:rsidRDefault="001E4029" w:rsidP="002C2D0C">
      <w:pPr>
        <w:numPr>
          <w:ilvl w:val="0"/>
          <w:numId w:val="10"/>
        </w:numPr>
        <w:spacing w:line="320" w:lineRule="exact"/>
        <w:ind w:left="357" w:hanging="357"/>
        <w:rPr>
          <w:del w:id="1930" w:author="藤本　陽子" w:date="2025-01-25T09:40:00Z"/>
          <w:rFonts w:ascii="ＭＳ 明朝" w:hAnsi="ＭＳ 明朝"/>
          <w:color w:val="000000"/>
          <w:szCs w:val="22"/>
          <w:u w:val="single"/>
        </w:rPr>
      </w:pPr>
      <w:del w:id="1931" w:author="藤本　陽子" w:date="2025-01-25T09:40:00Z">
        <w:r w:rsidRPr="002C2D0C" w:rsidDel="006819EC">
          <w:rPr>
            <w:rFonts w:ascii="ＭＳ 明朝" w:hAnsi="ＭＳ 明朝" w:hint="eastAsia"/>
            <w:b/>
            <w:sz w:val="24"/>
            <w:szCs w:val="22"/>
            <w:u w:val="single"/>
          </w:rPr>
          <w:delText>屋根</w:delText>
        </w:r>
        <w:r w:rsidRPr="002C2D0C" w:rsidDel="006819EC">
          <w:rPr>
            <w:rFonts w:ascii="ＭＳ 明朝" w:hAnsi="ＭＳ 明朝" w:hint="eastAsia"/>
            <w:b/>
            <w:szCs w:val="22"/>
            <w:u w:val="single"/>
          </w:rPr>
          <w:delText xml:space="preserve">　</w:delText>
        </w:r>
        <w:r w:rsidRPr="002C2D0C" w:rsidDel="006819EC">
          <w:rPr>
            <w:rFonts w:ascii="ＭＳ 明朝" w:hAnsi="ＭＳ 明朝" w:hint="eastAsia"/>
            <w:b/>
            <w:szCs w:val="20"/>
            <w:u w:val="single"/>
          </w:rPr>
          <w:delText>…</w:delText>
        </w:r>
        <w:r w:rsidR="001C0602" w:rsidDel="006819EC">
          <w:rPr>
            <w:rFonts w:ascii="ＭＳ 明朝" w:hAnsi="ＭＳ 明朝" w:hint="eastAsia"/>
            <w:b/>
            <w:szCs w:val="20"/>
            <w:u w:val="single"/>
          </w:rPr>
          <w:delText>「</w:delText>
        </w:r>
        <w:r w:rsidRPr="002C2D0C" w:rsidDel="006819EC">
          <w:rPr>
            <w:rFonts w:ascii="ＭＳ 明朝" w:hAnsi="ＭＳ 明朝" w:hint="eastAsia"/>
            <w:b/>
            <w:szCs w:val="20"/>
            <w:u w:val="single"/>
          </w:rPr>
          <w:delText>瓦の剥落</w:delText>
        </w:r>
        <w:r w:rsidR="00CD5C2E" w:rsidRPr="002C2D0C" w:rsidDel="006819EC">
          <w:rPr>
            <w:rFonts w:ascii="ＭＳ 明朝" w:hAnsi="ＭＳ 明朝" w:hint="eastAsia"/>
            <w:b/>
            <w:szCs w:val="20"/>
            <w:u w:val="single"/>
          </w:rPr>
          <w:delText>・ずれ</w:delText>
        </w:r>
        <w:r w:rsidR="001C0602" w:rsidDel="006819EC">
          <w:rPr>
            <w:rFonts w:ascii="ＭＳ 明朝" w:hAnsi="ＭＳ 明朝" w:hint="eastAsia"/>
            <w:b/>
            <w:szCs w:val="20"/>
            <w:u w:val="single"/>
          </w:rPr>
          <w:delText>」</w:delText>
        </w:r>
        <w:r w:rsidRPr="002C2D0C" w:rsidDel="006819EC">
          <w:rPr>
            <w:rFonts w:ascii="ＭＳ 明朝" w:hAnsi="ＭＳ 明朝" w:hint="eastAsia"/>
            <w:b/>
            <w:szCs w:val="20"/>
            <w:u w:val="single"/>
          </w:rPr>
          <w:delText>、屋</w:delText>
        </w:r>
        <w:r w:rsidRPr="002C2D0C" w:rsidDel="006819EC">
          <w:rPr>
            <w:rFonts w:ascii="ＭＳ 明朝" w:hAnsi="ＭＳ 明朝" w:hint="eastAsia"/>
            <w:b/>
            <w:color w:val="000000"/>
            <w:szCs w:val="20"/>
            <w:u w:val="single"/>
          </w:rPr>
          <w:delText>根の変形、屋根材の腐朽</w:delText>
        </w:r>
      </w:del>
    </w:p>
    <w:p w14:paraId="25C8563F" w14:textId="4871B092" w:rsidR="001E4029" w:rsidDel="006819EC" w:rsidRDefault="00F83956">
      <w:pPr>
        <w:ind w:left="360"/>
        <w:rPr>
          <w:del w:id="1932" w:author="藤本　陽子" w:date="2025-01-25T09:40:00Z"/>
          <w:rFonts w:ascii="HGPｺﾞｼｯｸM" w:eastAsia="HGPｺﾞｼｯｸM" w:hAnsi="游明朝"/>
          <w:color w:val="000000"/>
          <w:szCs w:val="22"/>
        </w:rPr>
      </w:pPr>
      <w:del w:id="1933" w:author="藤本　陽子" w:date="2025-01-25T09:40:00Z">
        <w:r w:rsidDel="006819EC">
          <w:rPr>
            <w:rFonts w:ascii="HGPｺﾞｼｯｸM" w:eastAsia="HGPｺﾞｼｯｸM" w:hAnsi="游明朝"/>
            <w:noProof/>
            <w:szCs w:val="22"/>
          </w:rPr>
          <w:drawing>
            <wp:anchor distT="0" distB="0" distL="114300" distR="114300" simplePos="0" relativeHeight="251700736" behindDoc="1" locked="0" layoutInCell="1" allowOverlap="1" wp14:anchorId="7C2C38E2" wp14:editId="4656794F">
              <wp:simplePos x="0" y="0"/>
              <wp:positionH relativeFrom="column">
                <wp:posOffset>4067175</wp:posOffset>
              </wp:positionH>
              <wp:positionV relativeFrom="paragraph">
                <wp:posOffset>82550</wp:posOffset>
              </wp:positionV>
              <wp:extent cx="2083435" cy="1273175"/>
              <wp:effectExtent l="0" t="0" r="0" b="3175"/>
              <wp:wrapNone/>
              <wp:docPr id="2506" name="図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3435"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noProof/>
          </w:rPr>
          <w:drawing>
            <wp:anchor distT="0" distB="0" distL="114300" distR="114300" simplePos="0" relativeHeight="251773440" behindDoc="0" locked="0" layoutInCell="1" allowOverlap="1" wp14:anchorId="4C6FB6C8" wp14:editId="7E7895F3">
              <wp:simplePos x="0" y="0"/>
              <wp:positionH relativeFrom="column">
                <wp:posOffset>2098675</wp:posOffset>
              </wp:positionH>
              <wp:positionV relativeFrom="paragraph">
                <wp:posOffset>17780</wp:posOffset>
              </wp:positionV>
              <wp:extent cx="1861185" cy="1383665"/>
              <wp:effectExtent l="0" t="0" r="5715" b="6985"/>
              <wp:wrapNone/>
              <wp:docPr id="269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1185"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2BF" w:rsidDel="006819EC">
          <w:rPr>
            <w:noProof/>
          </w:rPr>
          <w:drawing>
            <wp:anchor distT="0" distB="0" distL="114300" distR="114300" simplePos="0" relativeHeight="251772416" behindDoc="0" locked="0" layoutInCell="1" allowOverlap="1" wp14:anchorId="1D35BB11" wp14:editId="731D8BB4">
              <wp:simplePos x="0" y="0"/>
              <wp:positionH relativeFrom="column">
                <wp:posOffset>21590</wp:posOffset>
              </wp:positionH>
              <wp:positionV relativeFrom="paragraph">
                <wp:posOffset>26035</wp:posOffset>
              </wp:positionV>
              <wp:extent cx="1957070" cy="1370965"/>
              <wp:effectExtent l="0" t="0" r="0" b="0"/>
              <wp:wrapNone/>
              <wp:docPr id="269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7070"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29" w:rsidDel="006819EC">
          <w:rPr>
            <w:rFonts w:ascii="HGPｺﾞｼｯｸM" w:eastAsia="HGPｺﾞｼｯｸM" w:hAnsi="游明朝" w:hint="eastAsia"/>
            <w:color w:val="000000"/>
            <w:szCs w:val="22"/>
          </w:rPr>
          <w:delText xml:space="preserve">　　　　　　　　　　　　　　　　　　　　　　　　　　　　　　　　　　　　　　　</w:delText>
        </w:r>
      </w:del>
    </w:p>
    <w:p w14:paraId="11A18160" w14:textId="4C8FB48B" w:rsidR="001E4029" w:rsidDel="006819EC" w:rsidRDefault="001E4029">
      <w:pPr>
        <w:rPr>
          <w:del w:id="1934" w:author="藤本　陽子" w:date="2025-01-25T09:40:00Z"/>
          <w:rFonts w:ascii="HGPｺﾞｼｯｸM" w:eastAsia="HGPｺﾞｼｯｸM" w:hAnsi="游明朝"/>
          <w:color w:val="000000"/>
          <w:szCs w:val="22"/>
        </w:rPr>
      </w:pPr>
    </w:p>
    <w:p w14:paraId="7BED09F0" w14:textId="400E1ABA" w:rsidR="001E4029" w:rsidDel="006819EC" w:rsidRDefault="001E4029">
      <w:pPr>
        <w:rPr>
          <w:del w:id="1935" w:author="藤本　陽子" w:date="2025-01-25T09:40:00Z"/>
          <w:rFonts w:ascii="HGPｺﾞｼｯｸM" w:eastAsia="HGPｺﾞｼｯｸM" w:hAnsi="游明朝"/>
          <w:color w:val="000000"/>
          <w:szCs w:val="22"/>
        </w:rPr>
      </w:pPr>
    </w:p>
    <w:p w14:paraId="4FA33E60" w14:textId="7824306D" w:rsidR="001E4029" w:rsidDel="006819EC" w:rsidRDefault="001E4029">
      <w:pPr>
        <w:rPr>
          <w:del w:id="1936" w:author="藤本　陽子" w:date="2025-01-25T09:40:00Z"/>
          <w:rFonts w:ascii="HGPｺﾞｼｯｸM" w:eastAsia="HGPｺﾞｼｯｸM" w:hAnsi="游明朝"/>
          <w:color w:val="000000"/>
          <w:szCs w:val="22"/>
        </w:rPr>
      </w:pPr>
    </w:p>
    <w:p w14:paraId="449CC69C" w14:textId="1F62C427" w:rsidR="001E4029" w:rsidDel="006819EC" w:rsidRDefault="001E4029">
      <w:pPr>
        <w:rPr>
          <w:del w:id="1937" w:author="藤本　陽子" w:date="2025-01-25T09:40:00Z"/>
          <w:rFonts w:ascii="HGPｺﾞｼｯｸM" w:eastAsia="HGPｺﾞｼｯｸM" w:hAnsi="游明朝"/>
          <w:color w:val="000000"/>
          <w:szCs w:val="22"/>
        </w:rPr>
      </w:pPr>
    </w:p>
    <w:p w14:paraId="4D7C316D" w14:textId="2B0BDE11" w:rsidR="001E4029" w:rsidDel="006819EC" w:rsidRDefault="001E4029">
      <w:pPr>
        <w:rPr>
          <w:del w:id="1938" w:author="藤本　陽子" w:date="2025-01-25T09:40:00Z"/>
          <w:rFonts w:ascii="HGPｺﾞｼｯｸM" w:eastAsia="HGPｺﾞｼｯｸM" w:hAnsi="游明朝"/>
          <w:color w:val="000000"/>
          <w:szCs w:val="22"/>
        </w:rPr>
      </w:pPr>
    </w:p>
    <w:p w14:paraId="30810BE0" w14:textId="0152FA1C" w:rsidR="001E4029" w:rsidDel="006819EC" w:rsidRDefault="001E4029">
      <w:pPr>
        <w:rPr>
          <w:del w:id="1939" w:author="藤本　陽子" w:date="2025-01-25T09:40:00Z"/>
          <w:rFonts w:ascii="HGPｺﾞｼｯｸM" w:eastAsia="HGPｺﾞｼｯｸM" w:hAnsi="游明朝"/>
          <w:color w:val="000000"/>
          <w:szCs w:val="22"/>
        </w:rPr>
      </w:pPr>
    </w:p>
    <w:p w14:paraId="61B14BB7" w14:textId="47271426" w:rsidR="001E4029" w:rsidDel="006819EC" w:rsidRDefault="001E4029">
      <w:pPr>
        <w:rPr>
          <w:del w:id="1940" w:author="藤本　陽子" w:date="2025-01-25T09:40:00Z"/>
          <w:rFonts w:ascii="HGPｺﾞｼｯｸM" w:eastAsia="HGPｺﾞｼｯｸM" w:hAnsi="游明朝"/>
          <w:color w:val="000000"/>
          <w:szCs w:val="22"/>
        </w:rPr>
      </w:pPr>
      <w:del w:id="1941" w:author="藤本　陽子" w:date="2025-01-25T09:40:00Z">
        <w:r w:rsidDel="006819EC">
          <w:rPr>
            <w:rFonts w:ascii="HGPｺﾞｼｯｸM" w:eastAsia="HGPｺﾞｼｯｸM" w:hAnsi="游明朝" w:hint="eastAsia"/>
            <w:color w:val="000000"/>
            <w:szCs w:val="22"/>
          </w:rPr>
          <w:delText xml:space="preserve"> </w:delText>
        </w:r>
      </w:del>
    </w:p>
    <w:p w14:paraId="69B2A649" w14:textId="640C9247" w:rsidR="001E4029" w:rsidDel="006819EC" w:rsidRDefault="00CD5C2E" w:rsidP="002C2D0C">
      <w:pPr>
        <w:jc w:val="left"/>
        <w:rPr>
          <w:del w:id="1942" w:author="藤本　陽子" w:date="2025-01-25T09:40:00Z"/>
          <w:rFonts w:ascii="ＭＳ 明朝" w:hAnsi="ＭＳ 明朝"/>
          <w:color w:val="000000"/>
          <w:szCs w:val="21"/>
        </w:rPr>
      </w:pPr>
      <w:del w:id="1943" w:author="藤本　陽子" w:date="2025-01-25T09:40:00Z">
        <w:r w:rsidDel="006819EC">
          <w:rPr>
            <w:rFonts w:ascii="ＭＳ 明朝" w:hAnsi="ＭＳ 明朝" w:hint="eastAsia"/>
            <w:color w:val="000000"/>
            <w:szCs w:val="21"/>
          </w:rPr>
          <w:delText xml:space="preserve">　　　</w:delText>
        </w:r>
        <w:r w:rsidR="001E4029" w:rsidDel="006819EC">
          <w:rPr>
            <w:rFonts w:ascii="ＭＳ 明朝" w:hAnsi="ＭＳ 明朝" w:hint="eastAsia"/>
            <w:color w:val="000000"/>
            <w:szCs w:val="21"/>
          </w:rPr>
          <w:delText>屋根瓦の</w:delText>
        </w:r>
        <w:r w:rsidR="001E4029" w:rsidRPr="000B3944" w:rsidDel="006819EC">
          <w:rPr>
            <w:rFonts w:ascii="ＭＳ 明朝" w:hAnsi="ＭＳ 明朝" w:hint="eastAsia"/>
            <w:szCs w:val="21"/>
          </w:rPr>
          <w:delText>剥落</w:delText>
        </w:r>
        <w:r w:rsidRPr="000B3944" w:rsidDel="006819EC">
          <w:rPr>
            <w:rFonts w:ascii="ＭＳ 明朝" w:hAnsi="ＭＳ 明朝" w:hint="eastAsia"/>
            <w:szCs w:val="21"/>
          </w:rPr>
          <w:delText>・ずれ</w:delText>
        </w:r>
        <w:r w:rsidR="001E4029" w:rsidRPr="000B3944" w:rsidDel="006819EC">
          <w:rPr>
            <w:rFonts w:ascii="ＭＳ 明朝" w:hAnsi="ＭＳ 明朝" w:hint="eastAsia"/>
            <w:szCs w:val="21"/>
          </w:rPr>
          <w:delText xml:space="preserve">　　　</w:delText>
        </w:r>
        <w:r w:rsidR="001E4029" w:rsidDel="006819EC">
          <w:rPr>
            <w:rFonts w:ascii="ＭＳ 明朝" w:hAnsi="ＭＳ 明朝" w:hint="eastAsia"/>
            <w:color w:val="000000"/>
            <w:szCs w:val="21"/>
          </w:rPr>
          <w:delText xml:space="preserve">　　 </w:delText>
        </w:r>
        <w:r w:rsidR="001E4029" w:rsidDel="006819EC">
          <w:rPr>
            <w:rFonts w:ascii="ＭＳ 明朝" w:hAnsi="ＭＳ 明朝"/>
            <w:color w:val="000000"/>
            <w:szCs w:val="21"/>
          </w:rPr>
          <w:delText xml:space="preserve"> </w:delText>
        </w:r>
        <w:r w:rsidR="00BC32BF" w:rsidDel="006819EC">
          <w:rPr>
            <w:rFonts w:ascii="ＭＳ 明朝" w:hAnsi="ＭＳ 明朝" w:hint="eastAsia"/>
            <w:color w:val="000000"/>
            <w:szCs w:val="21"/>
          </w:rPr>
          <w:delText xml:space="preserve">　</w:delText>
        </w:r>
        <w:r w:rsidR="001E4029" w:rsidDel="006819EC">
          <w:rPr>
            <w:rFonts w:ascii="ＭＳ 明朝" w:hAnsi="ＭＳ 明朝"/>
            <w:color w:val="000000"/>
            <w:szCs w:val="21"/>
          </w:rPr>
          <w:delText xml:space="preserve"> </w:delText>
        </w:r>
      </w:del>
      <w:del w:id="1944" w:author="藤本　陽子" w:date="2025-01-16T18:31:00Z">
        <w:r w:rsidR="001E4029" w:rsidDel="00F83956">
          <w:rPr>
            <w:rFonts w:ascii="ＭＳ 明朝" w:hAnsi="ＭＳ 明朝"/>
            <w:color w:val="000000"/>
            <w:szCs w:val="21"/>
          </w:rPr>
          <w:delText xml:space="preserve"> </w:delText>
        </w:r>
      </w:del>
      <w:del w:id="1945" w:author="藤本　陽子" w:date="2025-01-25T09:40:00Z">
        <w:r w:rsidR="001E4029" w:rsidDel="006819EC">
          <w:rPr>
            <w:rFonts w:ascii="ＭＳ 明朝" w:hAnsi="ＭＳ 明朝"/>
            <w:color w:val="000000"/>
            <w:szCs w:val="21"/>
          </w:rPr>
          <w:delText xml:space="preserve"> </w:delText>
        </w:r>
        <w:r w:rsidR="001E4029" w:rsidDel="006819EC">
          <w:rPr>
            <w:rFonts w:ascii="ＭＳ 明朝" w:hAnsi="ＭＳ 明朝" w:hint="eastAsia"/>
            <w:color w:val="000000"/>
            <w:szCs w:val="21"/>
          </w:rPr>
          <w:delText>屋根の変形</w:delText>
        </w:r>
        <w:r w:rsidR="00BC32BF" w:rsidDel="006819EC">
          <w:rPr>
            <w:rFonts w:ascii="ＭＳ 明朝" w:hAnsi="ＭＳ 明朝" w:hint="eastAsia"/>
            <w:color w:val="000000"/>
            <w:szCs w:val="21"/>
          </w:rPr>
          <w:delText xml:space="preserve">　　　　　屋根材の腐朽（石綿セメント板）</w:delText>
        </w:r>
      </w:del>
    </w:p>
    <w:p w14:paraId="747D1EE7" w14:textId="51548FF3" w:rsidR="00C913D8" w:rsidDel="006819EC" w:rsidRDefault="00C913D8" w:rsidP="002C2D0C">
      <w:pPr>
        <w:jc w:val="left"/>
        <w:rPr>
          <w:del w:id="1946" w:author="藤本　陽子" w:date="2025-01-25T09:40:00Z"/>
          <w:rFonts w:ascii="ＭＳ 明朝" w:hAnsi="ＭＳ 明朝"/>
          <w:color w:val="000000"/>
          <w:szCs w:val="21"/>
        </w:rPr>
      </w:pPr>
    </w:p>
    <w:p w14:paraId="59ADD1CD" w14:textId="09162E8F" w:rsidR="001E4029" w:rsidDel="006819EC" w:rsidRDefault="001E4029" w:rsidP="00EE3204">
      <w:pPr>
        <w:numPr>
          <w:ilvl w:val="0"/>
          <w:numId w:val="10"/>
        </w:numPr>
        <w:rPr>
          <w:del w:id="1947" w:author="藤本　陽子" w:date="2025-01-25T09:40:00Z"/>
          <w:rFonts w:ascii="ＭＳ 明朝" w:hAnsi="ＭＳ 明朝"/>
          <w:color w:val="000000"/>
          <w:szCs w:val="22"/>
        </w:rPr>
      </w:pPr>
      <w:del w:id="1948" w:author="藤本　陽子" w:date="2025-01-25T09:40:00Z">
        <w:r w:rsidRPr="002C2D0C" w:rsidDel="006819EC">
          <w:rPr>
            <w:rFonts w:ascii="ＭＳ 明朝" w:hAnsi="ＭＳ 明朝" w:hint="eastAsia"/>
            <w:b/>
            <w:color w:val="000000"/>
            <w:sz w:val="24"/>
            <w:szCs w:val="22"/>
            <w:u w:val="single"/>
          </w:rPr>
          <w:delText>軒・庇</w:delText>
        </w:r>
        <w:r w:rsidRPr="002C2D0C" w:rsidDel="006819EC">
          <w:rPr>
            <w:rFonts w:ascii="ＭＳ 明朝" w:hAnsi="ＭＳ 明朝" w:hint="eastAsia"/>
            <w:b/>
            <w:color w:val="000000"/>
            <w:sz w:val="20"/>
            <w:szCs w:val="20"/>
            <w:u w:val="single"/>
          </w:rPr>
          <w:delText xml:space="preserve">　</w:delText>
        </w:r>
        <w:r w:rsidRPr="002C2D0C" w:rsidDel="006819EC">
          <w:rPr>
            <w:rFonts w:ascii="ＭＳ 明朝" w:hAnsi="ＭＳ 明朝" w:hint="eastAsia"/>
            <w:b/>
            <w:color w:val="000000"/>
            <w:szCs w:val="20"/>
            <w:u w:val="single"/>
          </w:rPr>
          <w:delText>…</w:delText>
        </w:r>
        <w:r w:rsidR="001C0602" w:rsidDel="006819EC">
          <w:rPr>
            <w:rFonts w:ascii="ＭＳ 明朝" w:hAnsi="ＭＳ 明朝" w:hint="eastAsia"/>
            <w:b/>
            <w:color w:val="000000"/>
            <w:szCs w:val="20"/>
            <w:u w:val="single"/>
          </w:rPr>
          <w:delText>「</w:delText>
        </w:r>
        <w:r w:rsidRPr="002C2D0C" w:rsidDel="006819EC">
          <w:rPr>
            <w:rFonts w:ascii="ＭＳ 明朝" w:hAnsi="ＭＳ 明朝" w:hint="eastAsia"/>
            <w:b/>
            <w:color w:val="000000"/>
            <w:szCs w:val="20"/>
            <w:u w:val="single"/>
          </w:rPr>
          <w:delText>軒</w:delText>
        </w:r>
        <w:r w:rsidR="001C0602" w:rsidDel="006819EC">
          <w:rPr>
            <w:rFonts w:ascii="ＭＳ 明朝" w:hAnsi="ＭＳ 明朝" w:hint="eastAsia"/>
            <w:b/>
            <w:color w:val="000000"/>
            <w:szCs w:val="20"/>
            <w:u w:val="single"/>
          </w:rPr>
          <w:delText>・</w:delText>
        </w:r>
        <w:r w:rsidRPr="002C2D0C" w:rsidDel="006819EC">
          <w:rPr>
            <w:rFonts w:ascii="ＭＳ 明朝" w:hAnsi="ＭＳ 明朝" w:hint="eastAsia"/>
            <w:b/>
            <w:color w:val="000000"/>
            <w:szCs w:val="20"/>
            <w:u w:val="single"/>
          </w:rPr>
          <w:delText>庇の</w:delText>
        </w:r>
        <w:r w:rsidR="001C0602" w:rsidDel="006819EC">
          <w:rPr>
            <w:rFonts w:ascii="ＭＳ 明朝" w:hAnsi="ＭＳ 明朝" w:hint="eastAsia"/>
            <w:b/>
            <w:color w:val="000000"/>
            <w:szCs w:val="20"/>
            <w:u w:val="single"/>
          </w:rPr>
          <w:delText>腐朽・</w:delText>
        </w:r>
        <w:r w:rsidRPr="002C2D0C" w:rsidDel="006819EC">
          <w:rPr>
            <w:rFonts w:ascii="ＭＳ 明朝" w:hAnsi="ＭＳ 明朝" w:hint="eastAsia"/>
            <w:b/>
            <w:color w:val="000000"/>
            <w:szCs w:val="20"/>
            <w:u w:val="single"/>
          </w:rPr>
          <w:delText>破損</w:delText>
        </w:r>
        <w:r w:rsidR="001C0602" w:rsidDel="006819EC">
          <w:rPr>
            <w:rFonts w:ascii="ＭＳ 明朝" w:hAnsi="ＭＳ 明朝" w:hint="eastAsia"/>
            <w:b/>
            <w:color w:val="000000"/>
            <w:szCs w:val="20"/>
            <w:u w:val="single"/>
          </w:rPr>
          <w:delText>」</w:delText>
        </w:r>
        <w:r w:rsidRPr="002C2D0C" w:rsidDel="006819EC">
          <w:rPr>
            <w:rFonts w:ascii="ＭＳ 明朝" w:hAnsi="ＭＳ 明朝" w:hint="eastAsia"/>
            <w:b/>
            <w:color w:val="000000"/>
            <w:szCs w:val="20"/>
            <w:u w:val="single"/>
          </w:rPr>
          <w:delText>、</w:delText>
        </w:r>
        <w:r w:rsidR="001C0602" w:rsidDel="006819EC">
          <w:rPr>
            <w:rFonts w:ascii="ＭＳ 明朝" w:hAnsi="ＭＳ 明朝" w:hint="eastAsia"/>
            <w:b/>
            <w:color w:val="000000"/>
            <w:szCs w:val="20"/>
            <w:u w:val="single"/>
          </w:rPr>
          <w:delText>「</w:delText>
        </w:r>
        <w:r w:rsidRPr="002C2D0C" w:rsidDel="006819EC">
          <w:rPr>
            <w:rFonts w:ascii="ＭＳ 明朝" w:hAnsi="ＭＳ 明朝" w:hint="eastAsia"/>
            <w:b/>
            <w:color w:val="000000"/>
            <w:szCs w:val="20"/>
            <w:u w:val="single"/>
          </w:rPr>
          <w:delText>軒天井材の腐朽</w:delText>
        </w:r>
        <w:r w:rsidR="001C0602" w:rsidDel="006819EC">
          <w:rPr>
            <w:rFonts w:ascii="ＭＳ 明朝" w:hAnsi="ＭＳ 明朝" w:hint="eastAsia"/>
            <w:b/>
            <w:color w:val="000000"/>
            <w:szCs w:val="20"/>
            <w:u w:val="single"/>
          </w:rPr>
          <w:delText>・</w:delText>
        </w:r>
        <w:r w:rsidRPr="002C2D0C" w:rsidDel="006819EC">
          <w:rPr>
            <w:rFonts w:ascii="ＭＳ 明朝" w:hAnsi="ＭＳ 明朝" w:hint="eastAsia"/>
            <w:b/>
            <w:color w:val="000000"/>
            <w:szCs w:val="20"/>
            <w:u w:val="single"/>
          </w:rPr>
          <w:delText>剥落・ひび割れ</w:delText>
        </w:r>
        <w:r w:rsidR="001C0602" w:rsidDel="006819EC">
          <w:rPr>
            <w:rFonts w:ascii="ＭＳ 明朝" w:hAnsi="ＭＳ 明朝" w:hint="eastAsia"/>
            <w:b/>
            <w:color w:val="000000"/>
            <w:szCs w:val="20"/>
            <w:u w:val="single"/>
          </w:rPr>
          <w:delText>」</w:delText>
        </w:r>
      </w:del>
    </w:p>
    <w:p w14:paraId="7C567AD0" w14:textId="7FFCDD55" w:rsidR="001E4029" w:rsidDel="006819EC" w:rsidRDefault="00F83956">
      <w:pPr>
        <w:ind w:leftChars="271" w:left="569"/>
        <w:rPr>
          <w:del w:id="1949" w:author="藤本　陽子" w:date="2025-01-25T09:40:00Z"/>
          <w:rFonts w:ascii="ＭＳ 明朝" w:hAnsi="ＭＳ 明朝"/>
          <w:color w:val="000000"/>
          <w:szCs w:val="22"/>
        </w:rPr>
      </w:pPr>
      <w:del w:id="1950" w:author="藤本　陽子" w:date="2025-01-25T09:40:00Z">
        <w:r w:rsidDel="006819EC">
          <w:rPr>
            <w:rFonts w:ascii="ＭＳ 明朝" w:hAnsi="ＭＳ 明朝"/>
            <w:noProof/>
            <w:color w:val="000000"/>
            <w:szCs w:val="22"/>
          </w:rPr>
          <w:drawing>
            <wp:anchor distT="0" distB="0" distL="114300" distR="114300" simplePos="0" relativeHeight="251702784" behindDoc="1" locked="0" layoutInCell="1" allowOverlap="1" wp14:anchorId="283CC427" wp14:editId="4F855F1E">
              <wp:simplePos x="0" y="0"/>
              <wp:positionH relativeFrom="column">
                <wp:posOffset>2249805</wp:posOffset>
              </wp:positionH>
              <wp:positionV relativeFrom="paragraph">
                <wp:posOffset>38100</wp:posOffset>
              </wp:positionV>
              <wp:extent cx="1801495" cy="1261745"/>
              <wp:effectExtent l="0" t="0" r="8255" b="0"/>
              <wp:wrapNone/>
              <wp:docPr id="2509" name="図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149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ＭＳ 明朝" w:hAnsi="ＭＳ 明朝" w:hint="eastAsia"/>
            <w:noProof/>
            <w:szCs w:val="22"/>
          </w:rPr>
          <w:drawing>
            <wp:anchor distT="0" distB="0" distL="114300" distR="114300" simplePos="0" relativeHeight="251703808" behindDoc="1" locked="0" layoutInCell="1" allowOverlap="1" wp14:anchorId="60C08F5F" wp14:editId="4A9EDCF0">
              <wp:simplePos x="0" y="0"/>
              <wp:positionH relativeFrom="column">
                <wp:posOffset>4311015</wp:posOffset>
              </wp:positionH>
              <wp:positionV relativeFrom="paragraph">
                <wp:posOffset>66040</wp:posOffset>
              </wp:positionV>
              <wp:extent cx="1801495" cy="1232535"/>
              <wp:effectExtent l="0" t="0" r="8255" b="5715"/>
              <wp:wrapNone/>
              <wp:docPr id="2510" name="図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495" cy="123253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96F" w:rsidDel="006819EC">
          <w:rPr>
            <w:noProof/>
          </w:rPr>
          <w:drawing>
            <wp:anchor distT="0" distB="0" distL="114300" distR="114300" simplePos="0" relativeHeight="251880960" behindDoc="0" locked="0" layoutInCell="1" allowOverlap="1" wp14:anchorId="5896C8F3" wp14:editId="4B8EB143">
              <wp:simplePos x="0" y="0"/>
              <wp:positionH relativeFrom="column">
                <wp:posOffset>169868</wp:posOffset>
              </wp:positionH>
              <wp:positionV relativeFrom="paragraph">
                <wp:posOffset>35465</wp:posOffset>
              </wp:positionV>
              <wp:extent cx="1882140" cy="1264285"/>
              <wp:effectExtent l="0" t="0" r="3810" b="0"/>
              <wp:wrapNone/>
              <wp:docPr id="2903" name="図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
                      <pic:cNvPicPr>
                        <a:picLocks noChangeAspect="1" noChangeArrowheads="1"/>
                      </pic:cNvPicPr>
                    </pic:nvPicPr>
                    <pic:blipFill>
                      <a:blip r:embed="rId26" cstate="print">
                        <a:extLst>
                          <a:ext uri="{28A0092B-C50C-407E-A947-70E740481C1C}">
                            <a14:useLocalDpi xmlns:a14="http://schemas.microsoft.com/office/drawing/2010/main" val="0"/>
                          </a:ext>
                        </a:extLst>
                      </a:blip>
                      <a:srcRect l="8029" t="15544" r="11205" b="9369"/>
                      <a:stretch>
                        <a:fillRect/>
                      </a:stretch>
                    </pic:blipFill>
                    <pic:spPr bwMode="auto">
                      <a:xfrm>
                        <a:off x="0" y="0"/>
                        <a:ext cx="1882140" cy="126428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1CB2797F" w14:textId="22C40615" w:rsidR="001E4029" w:rsidDel="006819EC" w:rsidRDefault="001E4029">
      <w:pPr>
        <w:ind w:leftChars="271" w:left="569"/>
        <w:rPr>
          <w:del w:id="1951" w:author="藤本　陽子" w:date="2025-01-25T09:40:00Z"/>
          <w:rFonts w:ascii="ＭＳ 明朝" w:hAnsi="ＭＳ 明朝"/>
          <w:color w:val="000000"/>
          <w:szCs w:val="22"/>
        </w:rPr>
      </w:pPr>
    </w:p>
    <w:p w14:paraId="05EBC166" w14:textId="552A2560" w:rsidR="001E4029" w:rsidDel="006819EC" w:rsidRDefault="001E4029">
      <w:pPr>
        <w:ind w:leftChars="271" w:left="569"/>
        <w:rPr>
          <w:del w:id="1952" w:author="藤本　陽子" w:date="2025-01-25T09:40:00Z"/>
          <w:rFonts w:ascii="ＭＳ 明朝" w:hAnsi="ＭＳ 明朝"/>
          <w:color w:val="000000"/>
          <w:szCs w:val="22"/>
        </w:rPr>
      </w:pPr>
    </w:p>
    <w:p w14:paraId="40672BBD" w14:textId="4CE8B43B" w:rsidR="001E4029" w:rsidDel="006819EC" w:rsidRDefault="001E4029">
      <w:pPr>
        <w:ind w:leftChars="271" w:left="569"/>
        <w:rPr>
          <w:del w:id="1953" w:author="藤本　陽子" w:date="2025-01-25T09:40:00Z"/>
          <w:rFonts w:ascii="ＭＳ 明朝" w:hAnsi="ＭＳ 明朝"/>
          <w:color w:val="000000"/>
          <w:szCs w:val="22"/>
        </w:rPr>
      </w:pPr>
    </w:p>
    <w:p w14:paraId="5105C8A7" w14:textId="16572BE7" w:rsidR="001E4029" w:rsidDel="006819EC" w:rsidRDefault="001E4029">
      <w:pPr>
        <w:ind w:leftChars="271" w:left="569"/>
        <w:rPr>
          <w:del w:id="1954" w:author="藤本　陽子" w:date="2025-01-25T09:40:00Z"/>
          <w:rFonts w:ascii="ＭＳ 明朝" w:hAnsi="ＭＳ 明朝"/>
          <w:color w:val="000000"/>
          <w:szCs w:val="22"/>
        </w:rPr>
      </w:pPr>
    </w:p>
    <w:p w14:paraId="65EF8416" w14:textId="293C090C" w:rsidR="001E4029" w:rsidDel="006819EC" w:rsidRDefault="001E4029">
      <w:pPr>
        <w:ind w:leftChars="271" w:left="569"/>
        <w:rPr>
          <w:del w:id="1955" w:author="藤本　陽子" w:date="2025-01-25T09:40:00Z"/>
          <w:rFonts w:ascii="ＭＳ 明朝" w:hAnsi="ＭＳ 明朝"/>
          <w:color w:val="000000"/>
          <w:szCs w:val="22"/>
        </w:rPr>
      </w:pPr>
    </w:p>
    <w:p w14:paraId="30AB1C88" w14:textId="7F33D9D0" w:rsidR="001E4029" w:rsidDel="006819EC" w:rsidRDefault="001E4029">
      <w:pPr>
        <w:rPr>
          <w:del w:id="1956" w:author="藤本　陽子" w:date="2025-01-25T09:40:00Z"/>
          <w:rFonts w:ascii="ＭＳ 明朝" w:hAnsi="ＭＳ 明朝"/>
          <w:color w:val="000000"/>
          <w:szCs w:val="22"/>
        </w:rPr>
      </w:pPr>
    </w:p>
    <w:p w14:paraId="7CD02ACB" w14:textId="15FE0310" w:rsidR="001E4029" w:rsidDel="006819EC" w:rsidRDefault="001E4029" w:rsidP="00CD5C2E">
      <w:pPr>
        <w:ind w:firstLineChars="400" w:firstLine="840"/>
        <w:jc w:val="left"/>
        <w:rPr>
          <w:del w:id="1957" w:author="藤本　陽子" w:date="2025-01-25T09:40:00Z"/>
          <w:rFonts w:ascii="ＭＳ 明朝" w:hAnsi="ＭＳ 明朝"/>
          <w:szCs w:val="21"/>
        </w:rPr>
      </w:pPr>
      <w:del w:id="1958" w:author="藤本　陽子" w:date="2025-01-25T09:40:00Z">
        <w:r w:rsidDel="006819EC">
          <w:rPr>
            <w:rFonts w:ascii="ＭＳ 明朝" w:hAnsi="ＭＳ 明朝" w:hint="eastAsia"/>
            <w:color w:val="000000"/>
            <w:szCs w:val="21"/>
          </w:rPr>
          <w:delText xml:space="preserve"> </w:delText>
        </w:r>
        <w:r w:rsidDel="006819EC">
          <w:rPr>
            <w:rFonts w:ascii="ＭＳ 明朝" w:hAnsi="ＭＳ 明朝"/>
            <w:color w:val="000000"/>
            <w:szCs w:val="21"/>
          </w:rPr>
          <w:delText xml:space="preserve"> </w:delText>
        </w:r>
        <w:r w:rsidR="001C2D7B" w:rsidDel="006819EC">
          <w:rPr>
            <w:rFonts w:ascii="ＭＳ 明朝" w:hAnsi="ＭＳ 明朝" w:hint="eastAsia"/>
            <w:color w:val="000000"/>
            <w:szCs w:val="21"/>
          </w:rPr>
          <w:delText>軒</w:delText>
        </w:r>
        <w:r w:rsidDel="006819EC">
          <w:rPr>
            <w:rFonts w:ascii="ＭＳ 明朝" w:hAnsi="ＭＳ 明朝" w:hint="eastAsia"/>
            <w:color w:val="000000"/>
            <w:szCs w:val="21"/>
          </w:rPr>
          <w:delText xml:space="preserve">の破損　　　　　　　　　　</w:delText>
        </w:r>
        <w:r w:rsidR="006E096F" w:rsidDel="006819EC">
          <w:rPr>
            <w:rFonts w:ascii="ＭＳ 明朝" w:hAnsi="ＭＳ 明朝" w:hint="eastAsia"/>
            <w:color w:val="000000"/>
            <w:szCs w:val="21"/>
          </w:rPr>
          <w:delText xml:space="preserve">　</w:delText>
        </w:r>
        <w:r w:rsidDel="006819EC">
          <w:rPr>
            <w:rFonts w:ascii="ＭＳ 明朝" w:hAnsi="ＭＳ 明朝" w:hint="eastAsia"/>
            <w:color w:val="000000"/>
            <w:szCs w:val="21"/>
          </w:rPr>
          <w:delText>庇の腐朽・破損</w:delText>
        </w:r>
        <w:r w:rsidR="006E096F" w:rsidDel="006819EC">
          <w:rPr>
            <w:rFonts w:ascii="ＭＳ 明朝" w:hAnsi="ＭＳ 明朝" w:hint="eastAsia"/>
            <w:color w:val="000000"/>
            <w:szCs w:val="21"/>
          </w:rPr>
          <w:delText xml:space="preserve">　　　　　　</w:delText>
        </w:r>
      </w:del>
      <w:del w:id="1959" w:author="藤本　陽子" w:date="2025-01-16T18:32:00Z">
        <w:r w:rsidR="006E096F" w:rsidDel="00F83956">
          <w:rPr>
            <w:rFonts w:ascii="ＭＳ 明朝" w:hAnsi="ＭＳ 明朝" w:hint="eastAsia"/>
            <w:szCs w:val="21"/>
          </w:rPr>
          <w:delText xml:space="preserve">　</w:delText>
        </w:r>
      </w:del>
      <w:del w:id="1960" w:author="藤本　陽子" w:date="2025-01-25T09:40:00Z">
        <w:r w:rsidR="006E096F" w:rsidDel="006819EC">
          <w:rPr>
            <w:rFonts w:ascii="ＭＳ 明朝" w:hAnsi="ＭＳ 明朝" w:hint="eastAsia"/>
            <w:szCs w:val="21"/>
          </w:rPr>
          <w:delText xml:space="preserve">　軒天井材のひび割れ</w:delText>
        </w:r>
      </w:del>
    </w:p>
    <w:p w14:paraId="5906966B" w14:textId="44A5E69A" w:rsidR="001E4029" w:rsidDel="006819EC" w:rsidRDefault="00AC3900">
      <w:pPr>
        <w:rPr>
          <w:del w:id="1961" w:author="藤本　陽子" w:date="2025-01-25T09:40:00Z"/>
          <w:rFonts w:ascii="ＭＳ 明朝" w:hAnsi="ＭＳ 明朝"/>
          <w:szCs w:val="22"/>
        </w:rPr>
      </w:pPr>
      <w:del w:id="1962" w:author="藤本　陽子" w:date="2025-01-25T09:40:00Z">
        <w:r w:rsidDel="006819EC">
          <w:rPr>
            <w:noProof/>
          </w:rPr>
          <w:drawing>
            <wp:anchor distT="0" distB="0" distL="114300" distR="114300" simplePos="0" relativeHeight="251776512" behindDoc="0" locked="0" layoutInCell="1" allowOverlap="1" wp14:anchorId="4E70CB68" wp14:editId="3C333B85">
              <wp:simplePos x="0" y="0"/>
              <wp:positionH relativeFrom="column">
                <wp:posOffset>4345305</wp:posOffset>
              </wp:positionH>
              <wp:positionV relativeFrom="paragraph">
                <wp:posOffset>70485</wp:posOffset>
              </wp:positionV>
              <wp:extent cx="1781175" cy="1235075"/>
              <wp:effectExtent l="0" t="0" r="0" b="0"/>
              <wp:wrapNone/>
              <wp:docPr id="269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175" cy="123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Del="006819EC">
          <w:rPr>
            <w:noProof/>
          </w:rPr>
          <w:drawing>
            <wp:anchor distT="0" distB="0" distL="114300" distR="114300" simplePos="0" relativeHeight="251777536" behindDoc="0" locked="0" layoutInCell="1" allowOverlap="1" wp14:anchorId="7D338902" wp14:editId="147F318A">
              <wp:simplePos x="0" y="0"/>
              <wp:positionH relativeFrom="column">
                <wp:posOffset>116840</wp:posOffset>
              </wp:positionH>
              <wp:positionV relativeFrom="paragraph">
                <wp:posOffset>70485</wp:posOffset>
              </wp:positionV>
              <wp:extent cx="2021840" cy="1218565"/>
              <wp:effectExtent l="0" t="0" r="0" b="0"/>
              <wp:wrapNone/>
              <wp:docPr id="270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28" cstate="print">
                        <a:extLst>
                          <a:ext uri="{28A0092B-C50C-407E-A947-70E740481C1C}">
                            <a14:useLocalDpi xmlns:a14="http://schemas.microsoft.com/office/drawing/2010/main" val="0"/>
                          </a:ext>
                        </a:extLst>
                      </a:blip>
                      <a:srcRect l="16940" t="3557" b="13586"/>
                      <a:stretch>
                        <a:fillRect/>
                      </a:stretch>
                    </pic:blipFill>
                    <pic:spPr bwMode="auto">
                      <a:xfrm>
                        <a:off x="0" y="0"/>
                        <a:ext cx="2021840" cy="1218565"/>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noProof/>
          </w:rPr>
          <w:drawing>
            <wp:anchor distT="0" distB="0" distL="114300" distR="114300" simplePos="0" relativeHeight="251775488" behindDoc="0" locked="0" layoutInCell="1" allowOverlap="1" wp14:anchorId="7A727769" wp14:editId="6E9C34E6">
              <wp:simplePos x="0" y="0"/>
              <wp:positionH relativeFrom="column">
                <wp:posOffset>2233930</wp:posOffset>
              </wp:positionH>
              <wp:positionV relativeFrom="paragraph">
                <wp:posOffset>70485</wp:posOffset>
              </wp:positionV>
              <wp:extent cx="2006600" cy="1218565"/>
              <wp:effectExtent l="0" t="0" r="0" b="0"/>
              <wp:wrapNone/>
              <wp:docPr id="26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29" cstate="print">
                        <a:extLst>
                          <a:ext uri="{28A0092B-C50C-407E-A947-70E740481C1C}">
                            <a14:useLocalDpi xmlns:a14="http://schemas.microsoft.com/office/drawing/2010/main" val="0"/>
                          </a:ext>
                        </a:extLst>
                      </a:blip>
                      <a:srcRect l="2214"/>
                      <a:stretch>
                        <a:fillRect/>
                      </a:stretch>
                    </pic:blipFill>
                    <pic:spPr bwMode="auto">
                      <a:xfrm>
                        <a:off x="0" y="0"/>
                        <a:ext cx="2006600" cy="121856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14:paraId="6CC57DA1" w14:textId="2B8C865A" w:rsidR="001E4029" w:rsidDel="006819EC" w:rsidRDefault="001E4029">
      <w:pPr>
        <w:rPr>
          <w:del w:id="1963" w:author="藤本　陽子" w:date="2025-01-25T09:40:00Z"/>
          <w:rFonts w:ascii="ＭＳ 明朝" w:hAnsi="ＭＳ 明朝"/>
          <w:szCs w:val="22"/>
        </w:rPr>
      </w:pPr>
    </w:p>
    <w:p w14:paraId="6F7185DE" w14:textId="490AED75" w:rsidR="001E4029" w:rsidRPr="006E096F" w:rsidDel="006819EC" w:rsidRDefault="001E4029">
      <w:pPr>
        <w:rPr>
          <w:del w:id="1964" w:author="藤本　陽子" w:date="2025-01-25T09:40:00Z"/>
          <w:rFonts w:ascii="ＭＳ 明朝" w:hAnsi="ＭＳ 明朝"/>
          <w:szCs w:val="22"/>
        </w:rPr>
      </w:pPr>
    </w:p>
    <w:p w14:paraId="71298391" w14:textId="43447546" w:rsidR="001E4029" w:rsidDel="006819EC" w:rsidRDefault="001E4029">
      <w:pPr>
        <w:rPr>
          <w:del w:id="1965" w:author="藤本　陽子" w:date="2025-01-25T09:40:00Z"/>
          <w:rFonts w:ascii="ＭＳ 明朝" w:hAnsi="ＭＳ 明朝"/>
          <w:szCs w:val="22"/>
        </w:rPr>
      </w:pPr>
    </w:p>
    <w:p w14:paraId="60A93D7F" w14:textId="3453DB1E" w:rsidR="001E4029" w:rsidDel="006819EC" w:rsidRDefault="001E4029">
      <w:pPr>
        <w:rPr>
          <w:del w:id="1966" w:author="藤本　陽子" w:date="2025-01-25T09:40:00Z"/>
          <w:rFonts w:ascii="ＭＳ 明朝" w:hAnsi="ＭＳ 明朝"/>
          <w:szCs w:val="22"/>
        </w:rPr>
      </w:pPr>
    </w:p>
    <w:p w14:paraId="57A919A9" w14:textId="1009DBD4" w:rsidR="001E4029" w:rsidDel="006819EC" w:rsidRDefault="001E4029">
      <w:pPr>
        <w:rPr>
          <w:del w:id="1967" w:author="藤本　陽子" w:date="2025-01-25T09:40:00Z"/>
          <w:rFonts w:ascii="ＭＳ 明朝" w:hAnsi="ＭＳ 明朝"/>
          <w:szCs w:val="22"/>
        </w:rPr>
      </w:pPr>
    </w:p>
    <w:p w14:paraId="0D4A5126" w14:textId="654303E5" w:rsidR="001E4029" w:rsidDel="006819EC" w:rsidRDefault="001E4029">
      <w:pPr>
        <w:rPr>
          <w:del w:id="1968" w:author="藤本　陽子" w:date="2025-01-25T09:40:00Z"/>
          <w:rFonts w:ascii="ＭＳ 明朝" w:hAnsi="ＭＳ 明朝"/>
          <w:szCs w:val="22"/>
        </w:rPr>
      </w:pPr>
    </w:p>
    <w:p w14:paraId="7717CFBB" w14:textId="306D475F" w:rsidR="001E4029" w:rsidDel="006819EC" w:rsidRDefault="001E4029" w:rsidP="000B3944">
      <w:pPr>
        <w:ind w:firstLineChars="200" w:firstLine="420"/>
        <w:jc w:val="left"/>
        <w:rPr>
          <w:del w:id="1969" w:author="藤本　陽子" w:date="2025-01-25T09:40:00Z"/>
          <w:rFonts w:ascii="ＭＳ 明朝" w:hAnsi="ＭＳ 明朝"/>
          <w:kern w:val="0"/>
          <w:szCs w:val="21"/>
        </w:rPr>
      </w:pPr>
      <w:del w:id="1970" w:author="藤本　陽子" w:date="2025-01-25T09:40:00Z">
        <w:r w:rsidDel="006819EC">
          <w:rPr>
            <w:rFonts w:ascii="ＭＳ 明朝" w:hAnsi="ＭＳ 明朝" w:hint="eastAsia"/>
            <w:szCs w:val="21"/>
          </w:rPr>
          <w:delText xml:space="preserve">軒の剥落・露筋（ＲＣ造）　</w:delText>
        </w:r>
        <w:r w:rsidR="000B3944" w:rsidDel="006819EC">
          <w:rPr>
            <w:rFonts w:ascii="ＭＳ 明朝" w:hAnsi="ＭＳ 明朝"/>
            <w:szCs w:val="21"/>
          </w:rPr>
          <w:delText xml:space="preserve"> </w:delText>
        </w:r>
        <w:r w:rsidR="002F3638" w:rsidDel="006819EC">
          <w:rPr>
            <w:rFonts w:ascii="ＭＳ 明朝" w:hAnsi="ＭＳ 明朝" w:hint="eastAsia"/>
            <w:szCs w:val="21"/>
          </w:rPr>
          <w:delText xml:space="preserve">　</w:delText>
        </w:r>
        <w:r w:rsidDel="006819EC">
          <w:rPr>
            <w:rFonts w:ascii="ＭＳ 明朝" w:hAnsi="ＭＳ 明朝"/>
            <w:szCs w:val="21"/>
          </w:rPr>
          <w:delText xml:space="preserve"> </w:delText>
        </w:r>
        <w:r w:rsidRPr="000B3944" w:rsidDel="006819EC">
          <w:rPr>
            <w:rFonts w:ascii="ＭＳ 明朝" w:hAnsi="ＭＳ 明朝" w:hint="eastAsia"/>
            <w:spacing w:val="1"/>
            <w:w w:val="87"/>
            <w:kern w:val="0"/>
            <w:szCs w:val="21"/>
            <w:fitText w:val="2940" w:id="-1589884928"/>
          </w:rPr>
          <w:delText>軒天井材の腐食落下（軽量鉄骨造</w:delText>
        </w:r>
        <w:r w:rsidRPr="000B3944" w:rsidDel="006819EC">
          <w:rPr>
            <w:rFonts w:ascii="ＭＳ 明朝" w:hAnsi="ＭＳ 明朝" w:hint="eastAsia"/>
            <w:spacing w:val="-1"/>
            <w:w w:val="87"/>
            <w:kern w:val="0"/>
            <w:szCs w:val="21"/>
            <w:fitText w:val="2940" w:id="-1589884928"/>
          </w:rPr>
          <w:delText>）</w:delText>
        </w:r>
        <w:r w:rsidR="002F3638" w:rsidDel="006819EC">
          <w:rPr>
            <w:rFonts w:ascii="ＭＳ 明朝" w:hAnsi="ＭＳ 明朝" w:hint="eastAsia"/>
            <w:kern w:val="0"/>
            <w:szCs w:val="21"/>
          </w:rPr>
          <w:delText xml:space="preserve">　</w:delText>
        </w:r>
        <w:r w:rsidRPr="00F83956" w:rsidDel="006819EC">
          <w:rPr>
            <w:rFonts w:ascii="ＭＳ 明朝" w:hAnsi="ＭＳ 明朝" w:hint="eastAsia"/>
            <w:w w:val="93"/>
            <w:kern w:val="0"/>
            <w:szCs w:val="21"/>
            <w:fitText w:val="2940" w:id="-1589885184"/>
            <w:rPrChange w:id="1971" w:author="藤本　陽子" w:date="2025-01-16T18:32:00Z">
              <w:rPr>
                <w:rFonts w:ascii="ＭＳ 明朝" w:hAnsi="ＭＳ 明朝" w:hint="eastAsia"/>
                <w:w w:val="93"/>
                <w:kern w:val="0"/>
                <w:szCs w:val="21"/>
              </w:rPr>
            </w:rPrChange>
          </w:rPr>
          <w:delText>軒天井のひび割れ（軽量鉄骨造</w:delText>
        </w:r>
        <w:r w:rsidRPr="00F83956" w:rsidDel="006819EC">
          <w:rPr>
            <w:rFonts w:ascii="ＭＳ 明朝" w:hAnsi="ＭＳ 明朝" w:hint="eastAsia"/>
            <w:spacing w:val="5"/>
            <w:w w:val="93"/>
            <w:kern w:val="0"/>
            <w:szCs w:val="21"/>
            <w:fitText w:val="2940" w:id="-1589885184"/>
            <w:rPrChange w:id="1972" w:author="藤本　陽子" w:date="2025-01-16T18:32:00Z">
              <w:rPr>
                <w:rFonts w:ascii="ＭＳ 明朝" w:hAnsi="ＭＳ 明朝" w:hint="eastAsia"/>
                <w:spacing w:val="5"/>
                <w:w w:val="93"/>
                <w:kern w:val="0"/>
                <w:szCs w:val="21"/>
              </w:rPr>
            </w:rPrChange>
          </w:rPr>
          <w:delText>）</w:delText>
        </w:r>
      </w:del>
    </w:p>
    <w:p w14:paraId="1425BF20" w14:textId="4E827519" w:rsidR="001E4029" w:rsidDel="006819EC" w:rsidRDefault="00A47A08">
      <w:pPr>
        <w:numPr>
          <w:ilvl w:val="0"/>
          <w:numId w:val="10"/>
        </w:numPr>
        <w:rPr>
          <w:del w:id="1973" w:author="藤本　陽子" w:date="2025-01-25T09:40:00Z"/>
          <w:rFonts w:ascii="ＭＳ 明朝" w:hAnsi="ＭＳ 明朝"/>
          <w:sz w:val="20"/>
          <w:szCs w:val="20"/>
        </w:rPr>
      </w:pPr>
      <w:del w:id="1974" w:author="藤本　陽子" w:date="2025-01-25T09:40:00Z">
        <w:r w:rsidRPr="002C2D0C" w:rsidDel="006819EC">
          <w:rPr>
            <w:b/>
            <w:noProof/>
            <w:u w:val="single"/>
          </w:rPr>
          <w:drawing>
            <wp:anchor distT="0" distB="0" distL="114300" distR="114300" simplePos="0" relativeHeight="251822592" behindDoc="0" locked="0" layoutInCell="1" allowOverlap="1" wp14:anchorId="0BFC5355" wp14:editId="79A65D7A">
              <wp:simplePos x="0" y="0"/>
              <wp:positionH relativeFrom="column">
                <wp:posOffset>4344993</wp:posOffset>
              </wp:positionH>
              <wp:positionV relativeFrom="paragraph">
                <wp:posOffset>336014</wp:posOffset>
              </wp:positionV>
              <wp:extent cx="1479739" cy="1621263"/>
              <wp:effectExtent l="0" t="0" r="6350" b="0"/>
              <wp:wrapNone/>
              <wp:docPr id="283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0">
                        <a:extLst>
                          <a:ext uri="{28A0092B-C50C-407E-A947-70E740481C1C}">
                            <a14:useLocalDpi xmlns:a14="http://schemas.microsoft.com/office/drawing/2010/main" val="0"/>
                          </a:ext>
                        </a:extLst>
                      </a:blip>
                      <a:srcRect t="9882" r="18231" b="17792"/>
                      <a:stretch>
                        <a:fillRect/>
                      </a:stretch>
                    </pic:blipFill>
                    <pic:spPr bwMode="auto">
                      <a:xfrm>
                        <a:off x="0" y="0"/>
                        <a:ext cx="1479739" cy="16212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2D0C" w:rsidDel="006819EC">
          <w:rPr>
            <w:b/>
            <w:noProof/>
            <w:u w:val="single"/>
          </w:rPr>
          <w:drawing>
            <wp:anchor distT="0" distB="0" distL="114300" distR="114300" simplePos="0" relativeHeight="251821568" behindDoc="0" locked="0" layoutInCell="1" allowOverlap="1" wp14:anchorId="28BC712E" wp14:editId="7E5D1052">
              <wp:simplePos x="0" y="0"/>
              <wp:positionH relativeFrom="column">
                <wp:posOffset>2309472</wp:posOffset>
              </wp:positionH>
              <wp:positionV relativeFrom="paragraph">
                <wp:posOffset>350903</wp:posOffset>
              </wp:positionV>
              <wp:extent cx="1529250" cy="1552755"/>
              <wp:effectExtent l="0" t="0" r="0" b="9525"/>
              <wp:wrapNone/>
              <wp:docPr id="283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1">
                        <a:extLst>
                          <a:ext uri="{28A0092B-C50C-407E-A947-70E740481C1C}">
                            <a14:useLocalDpi xmlns:a14="http://schemas.microsoft.com/office/drawing/2010/main" val="0"/>
                          </a:ext>
                        </a:extLst>
                      </a:blip>
                      <a:srcRect t="11205" r="5402" b="21458"/>
                      <a:stretch>
                        <a:fillRect/>
                      </a:stretch>
                    </pic:blipFill>
                    <pic:spPr bwMode="auto">
                      <a:xfrm>
                        <a:off x="0" y="0"/>
                        <a:ext cx="1531861" cy="1555406"/>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29" w:rsidRPr="002C2D0C" w:rsidDel="006819EC">
          <w:rPr>
            <w:rFonts w:ascii="ＭＳ 明朝" w:hAnsi="ＭＳ 明朝" w:hint="eastAsia"/>
            <w:b/>
            <w:sz w:val="24"/>
            <w:szCs w:val="22"/>
            <w:u w:val="single"/>
          </w:rPr>
          <w:delText>外壁</w:delText>
        </w:r>
        <w:r w:rsidR="001E4029" w:rsidRPr="002C2D0C" w:rsidDel="006819EC">
          <w:rPr>
            <w:rFonts w:ascii="ＭＳ 明朝" w:hAnsi="ＭＳ 明朝" w:hint="eastAsia"/>
            <w:b/>
            <w:szCs w:val="22"/>
            <w:u w:val="single"/>
          </w:rPr>
          <w:delText xml:space="preserve">　</w:delText>
        </w:r>
        <w:r w:rsidR="001E4029" w:rsidRPr="002C2D0C" w:rsidDel="006819EC">
          <w:rPr>
            <w:rFonts w:ascii="ＭＳ 明朝" w:hAnsi="ＭＳ 明朝" w:hint="eastAsia"/>
            <w:b/>
            <w:szCs w:val="20"/>
            <w:u w:val="single"/>
          </w:rPr>
          <w:delText>…</w:delText>
        </w:r>
        <w:r w:rsidR="001C0602" w:rsidDel="006819EC">
          <w:rPr>
            <w:rFonts w:ascii="ＭＳ 明朝" w:hAnsi="ＭＳ 明朝" w:hint="eastAsia"/>
            <w:b/>
            <w:szCs w:val="20"/>
            <w:u w:val="single"/>
          </w:rPr>
          <w:delText>「</w:delText>
        </w:r>
        <w:r w:rsidR="001E4029" w:rsidRPr="002C2D0C" w:rsidDel="006819EC">
          <w:rPr>
            <w:rFonts w:ascii="ＭＳ 明朝" w:hAnsi="ＭＳ 明朝" w:hint="eastAsia"/>
            <w:b/>
            <w:szCs w:val="20"/>
            <w:u w:val="single"/>
          </w:rPr>
          <w:delText>外壁の剥落・ひび割れ・浮き</w:delText>
        </w:r>
        <w:r w:rsidR="001C0602" w:rsidDel="006819EC">
          <w:rPr>
            <w:rFonts w:ascii="ＭＳ 明朝" w:hAnsi="ＭＳ 明朝" w:hint="eastAsia"/>
            <w:b/>
            <w:szCs w:val="20"/>
            <w:u w:val="single"/>
          </w:rPr>
          <w:delText>」</w:delText>
        </w:r>
        <w:r w:rsidR="001E4029" w:rsidRPr="002C2D0C" w:rsidDel="006819EC">
          <w:rPr>
            <w:rFonts w:ascii="ＭＳ 明朝" w:hAnsi="ＭＳ 明朝" w:hint="eastAsia"/>
            <w:b/>
            <w:szCs w:val="20"/>
            <w:u w:val="single"/>
          </w:rPr>
          <w:delText>、外壁タイル</w:delText>
        </w:r>
        <w:r w:rsidR="001C0602" w:rsidDel="006819EC">
          <w:rPr>
            <w:rFonts w:ascii="ＭＳ 明朝" w:hAnsi="ＭＳ 明朝" w:hint="eastAsia"/>
            <w:b/>
            <w:szCs w:val="20"/>
            <w:u w:val="single"/>
          </w:rPr>
          <w:delText>のひび割れ、</w:delText>
        </w:r>
        <w:r w:rsidR="001E4029" w:rsidRPr="002C2D0C" w:rsidDel="006819EC">
          <w:rPr>
            <w:rFonts w:ascii="ＭＳ 明朝" w:hAnsi="ＭＳ 明朝" w:hint="eastAsia"/>
            <w:b/>
            <w:szCs w:val="20"/>
            <w:u w:val="single"/>
          </w:rPr>
          <w:delText>外装材の浮き、金属板の錆び</w:delText>
        </w:r>
      </w:del>
    </w:p>
    <w:p w14:paraId="0721F01E" w14:textId="29290632" w:rsidR="001E4029" w:rsidDel="006819EC" w:rsidRDefault="00495225">
      <w:pPr>
        <w:rPr>
          <w:del w:id="1975" w:author="藤本　陽子" w:date="2025-01-25T09:40:00Z"/>
          <w:rFonts w:ascii="ＭＳ 明朝" w:hAnsi="ＭＳ 明朝"/>
          <w:sz w:val="20"/>
          <w:szCs w:val="20"/>
        </w:rPr>
      </w:pPr>
      <w:del w:id="1976" w:author="藤本　陽子" w:date="2025-01-25T09:40:00Z">
        <w:r>
          <w:rPr>
            <w:rFonts w:ascii="ＭＳ 明朝" w:hAnsi="ＭＳ 明朝"/>
            <w:noProof/>
          </w:rPr>
          <w:object w:dxaOrig="1440" w:dyaOrig="1440" w14:anchorId="38D7B7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pt;margin-top:1.1pt;width:154.7pt;height:113.4pt;z-index:252015104">
              <v:imagedata r:id="rId32" o:title="" croptop="33978f" cropbottom="3189f" cropleft="33313f" cropright="4826f"/>
            </v:shape>
            <o:OLEObject Type="Embed" ProgID="Acrobat.Document.DC" ShapeID="_x0000_s1027" DrawAspect="Content" ObjectID="_1799306793" r:id="rId33"/>
          </w:object>
        </w:r>
        <w:r w:rsidR="00EA4421" w:rsidRPr="00EA4421" w:rsidDel="006819EC">
          <w:delText xml:space="preserve"> </w:delText>
        </w:r>
      </w:del>
    </w:p>
    <w:p w14:paraId="3C0558EF" w14:textId="25DF6DA7" w:rsidR="001E4029" w:rsidDel="006819EC" w:rsidRDefault="001E4029">
      <w:pPr>
        <w:rPr>
          <w:del w:id="1977" w:author="藤本　陽子" w:date="2025-01-25T09:40:00Z"/>
          <w:rFonts w:ascii="ＭＳ 明朝" w:hAnsi="ＭＳ 明朝"/>
          <w:szCs w:val="22"/>
        </w:rPr>
      </w:pPr>
    </w:p>
    <w:p w14:paraId="34319ED8" w14:textId="077E7012" w:rsidR="001E4029" w:rsidDel="006819EC" w:rsidRDefault="001E4029">
      <w:pPr>
        <w:ind w:leftChars="271" w:left="569"/>
        <w:rPr>
          <w:del w:id="1978" w:author="藤本　陽子" w:date="2025-01-25T09:40:00Z"/>
          <w:rFonts w:ascii="ＭＳ 明朝" w:hAnsi="ＭＳ 明朝"/>
          <w:szCs w:val="22"/>
        </w:rPr>
      </w:pPr>
    </w:p>
    <w:p w14:paraId="6EA78C06" w14:textId="189E1232" w:rsidR="001E4029" w:rsidDel="006819EC" w:rsidRDefault="001E4029">
      <w:pPr>
        <w:ind w:leftChars="271" w:left="569"/>
        <w:rPr>
          <w:del w:id="1979" w:author="藤本　陽子" w:date="2025-01-25T09:40:00Z"/>
          <w:rFonts w:ascii="ＭＳ 明朝" w:hAnsi="ＭＳ 明朝"/>
          <w:szCs w:val="22"/>
        </w:rPr>
      </w:pPr>
    </w:p>
    <w:p w14:paraId="2CB3ADEE" w14:textId="032CCFBA" w:rsidR="001E4029" w:rsidDel="006819EC" w:rsidRDefault="001E4029">
      <w:pPr>
        <w:ind w:leftChars="271" w:left="569"/>
        <w:rPr>
          <w:del w:id="1980" w:author="藤本　陽子" w:date="2025-01-25T09:40:00Z"/>
          <w:rFonts w:ascii="ＭＳ 明朝" w:hAnsi="ＭＳ 明朝"/>
          <w:szCs w:val="22"/>
        </w:rPr>
      </w:pPr>
    </w:p>
    <w:p w14:paraId="18BDD67E" w14:textId="6929B197" w:rsidR="005708AE" w:rsidDel="006819EC" w:rsidRDefault="005708AE">
      <w:pPr>
        <w:ind w:leftChars="271" w:left="569"/>
        <w:rPr>
          <w:del w:id="1981" w:author="藤本　陽子" w:date="2025-01-25T09:40:00Z"/>
          <w:rFonts w:ascii="ＭＳ 明朝" w:hAnsi="ＭＳ 明朝"/>
          <w:szCs w:val="22"/>
        </w:rPr>
      </w:pPr>
    </w:p>
    <w:p w14:paraId="4E5817A8" w14:textId="7F8ECF56" w:rsidR="005708AE" w:rsidDel="006819EC" w:rsidRDefault="005708AE">
      <w:pPr>
        <w:ind w:leftChars="271" w:left="569"/>
        <w:rPr>
          <w:del w:id="1982" w:author="藤本　陽子" w:date="2025-01-25T09:40:00Z"/>
          <w:rFonts w:ascii="ＭＳ 明朝" w:hAnsi="ＭＳ 明朝"/>
          <w:szCs w:val="22"/>
        </w:rPr>
      </w:pPr>
    </w:p>
    <w:p w14:paraId="04243EBC" w14:textId="24B51326" w:rsidR="001E4029" w:rsidDel="006819EC" w:rsidRDefault="001E4029">
      <w:pPr>
        <w:ind w:leftChars="271" w:left="569"/>
        <w:rPr>
          <w:del w:id="1983" w:author="藤本　陽子" w:date="2025-01-25T09:40:00Z"/>
          <w:rFonts w:ascii="ＭＳ 明朝" w:hAnsi="ＭＳ 明朝"/>
          <w:szCs w:val="22"/>
        </w:rPr>
      </w:pPr>
    </w:p>
    <w:p w14:paraId="149E6374" w14:textId="7520116A" w:rsidR="001E4029" w:rsidDel="006819EC" w:rsidRDefault="00A47A08">
      <w:pPr>
        <w:ind w:firstLineChars="200" w:firstLine="420"/>
        <w:jc w:val="left"/>
        <w:rPr>
          <w:del w:id="1984" w:author="藤本　陽子" w:date="2025-01-25T09:40:00Z"/>
          <w:rFonts w:ascii="ＭＳ 明朝" w:hAnsi="ＭＳ 明朝"/>
          <w:szCs w:val="21"/>
        </w:rPr>
      </w:pPr>
      <w:del w:id="1985" w:author="藤本　陽子" w:date="2025-01-25T09:40:00Z">
        <w:r w:rsidDel="006819EC">
          <w:rPr>
            <w:rFonts w:ascii="ＭＳ 明朝" w:hAnsi="ＭＳ 明朝"/>
            <w:noProof/>
            <w:color w:val="000000"/>
            <w:szCs w:val="22"/>
          </w:rPr>
          <mc:AlternateContent>
            <mc:Choice Requires="wps">
              <w:drawing>
                <wp:anchor distT="0" distB="0" distL="114300" distR="114300" simplePos="0" relativeHeight="251781632" behindDoc="0" locked="0" layoutInCell="1" allowOverlap="1" wp14:anchorId="3FBD129E" wp14:editId="5348157F">
                  <wp:simplePos x="0" y="0"/>
                  <wp:positionH relativeFrom="column">
                    <wp:posOffset>4414520</wp:posOffset>
                  </wp:positionH>
                  <wp:positionV relativeFrom="paragraph">
                    <wp:posOffset>51782</wp:posOffset>
                  </wp:positionV>
                  <wp:extent cx="1263015" cy="314325"/>
                  <wp:effectExtent l="0" t="0" r="0" b="0"/>
                  <wp:wrapNone/>
                  <wp:docPr id="2796"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015" cy="314325"/>
                          </a:xfrm>
                          <a:prstGeom prst="rect">
                            <a:avLst/>
                          </a:prstGeom>
                          <a:noFill/>
                          <a:ln w="6350">
                            <a:noFill/>
                          </a:ln>
                        </wps:spPr>
                        <wps:txbx>
                          <w:txbxContent>
                            <w:p w14:paraId="2DAB3D94" w14:textId="77777777" w:rsidR="00DC2707" w:rsidRDefault="00DC2707">
                              <w:pPr>
                                <w:jc w:val="center"/>
                                <w:rPr>
                                  <w:rFonts w:ascii="ＭＳ 明朝" w:hAnsi="ＭＳ 明朝"/>
                                  <w:szCs w:val="21"/>
                                </w:rPr>
                              </w:pPr>
                              <w:r>
                                <w:rPr>
                                  <w:rFonts w:ascii="ＭＳ 明朝" w:hAnsi="ＭＳ 明朝" w:hint="eastAsia"/>
                                  <w:szCs w:val="21"/>
                                </w:rPr>
                                <w:t>外壁のひび割れ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D129E" id="テキスト ボックス 64" o:spid="_x0000_s1090" type="#_x0000_t202" style="position:absolute;left:0;text-align:left;margin-left:347.6pt;margin-top:4.1pt;width:99.45pt;height:24.7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" filled="f" stroked="f" strokeweight=".5pt">
                  <v:textbox>
                    <w:txbxContent>
                      <w:p w14:paraId="2DAB3D94" w14:textId="77777777" w:rsidR="00DC2707" w:rsidRDefault="00DC2707">
                        <w:pPr>
                          <w:jc w:val="center"/>
                          <w:rPr>
                            <w:rFonts w:ascii="ＭＳ 明朝" w:hAnsi="ＭＳ 明朝"/>
                            <w:szCs w:val="21"/>
                          </w:rPr>
                        </w:pPr>
                        <w:r>
                          <w:rPr>
                            <w:rFonts w:ascii="ＭＳ 明朝" w:hAnsi="ＭＳ 明朝" w:hint="eastAsia"/>
                            <w:szCs w:val="21"/>
                          </w:rPr>
                          <w:t>外壁のひび割れ</w:t>
                        </w:r>
                      </w:p>
                    </w:txbxContent>
                  </v:textbox>
                </v:shape>
              </w:pict>
            </mc:Fallback>
          </mc:AlternateContent>
        </w:r>
        <w:r w:rsidR="005708AE" w:rsidDel="006819EC">
          <w:rPr>
            <w:rFonts w:ascii="ＭＳ 明朝" w:hAnsi="ＭＳ 明朝"/>
            <w:noProof/>
            <w:color w:val="000000"/>
            <w:szCs w:val="22"/>
          </w:rPr>
          <mc:AlternateContent>
            <mc:Choice Requires="wps">
              <w:drawing>
                <wp:anchor distT="0" distB="0" distL="114300" distR="114300" simplePos="0" relativeHeight="251799040" behindDoc="0" locked="0" layoutInCell="1" allowOverlap="1" wp14:anchorId="503D4E80" wp14:editId="0F6D7EC8">
                  <wp:simplePos x="0" y="0"/>
                  <wp:positionH relativeFrom="column">
                    <wp:posOffset>2235835</wp:posOffset>
                  </wp:positionH>
                  <wp:positionV relativeFrom="paragraph">
                    <wp:posOffset>9238</wp:posOffset>
                  </wp:positionV>
                  <wp:extent cx="1631315" cy="314325"/>
                  <wp:effectExtent l="0" t="0" r="0" b="0"/>
                  <wp:wrapNone/>
                  <wp:docPr id="2798"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315" cy="314325"/>
                          </a:xfrm>
                          <a:prstGeom prst="rect">
                            <a:avLst/>
                          </a:prstGeom>
                          <a:noFill/>
                          <a:ln w="6350">
                            <a:noFill/>
                          </a:ln>
                        </wps:spPr>
                        <wps:txbx>
                          <w:txbxContent>
                            <w:p w14:paraId="2AD33C10" w14:textId="26246193" w:rsidR="00DC2707" w:rsidRDefault="00DC2707" w:rsidP="002F3638">
                              <w:pPr>
                                <w:ind w:firstLineChars="100" w:firstLine="210"/>
                                <w:rPr>
                                  <w:rFonts w:ascii="ＭＳ 明朝" w:hAnsi="ＭＳ 明朝"/>
                                  <w:szCs w:val="21"/>
                                </w:rPr>
                              </w:pPr>
                              <w:r>
                                <w:rPr>
                                  <w:rFonts w:ascii="ＭＳ 明朝" w:hAnsi="ＭＳ 明朝" w:hint="eastAsia"/>
                                  <w:szCs w:val="21"/>
                                </w:rPr>
                                <w:t>外壁のひび割れ・浮き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D4E80" id="_x0000_s1091" type="#_x0000_t202" style="position:absolute;left:0;text-align:left;margin-left:176.05pt;margin-top:.75pt;width:128.45pt;height:24.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" filled="f" stroked="f" strokeweight=".5pt">
                  <v:textbox>
                    <w:txbxContent>
                      <w:p w14:paraId="2AD33C10" w14:textId="26246193" w:rsidR="00DC2707" w:rsidRDefault="00DC2707" w:rsidP="002F3638">
                        <w:pPr>
                          <w:ind w:firstLineChars="100" w:firstLine="210"/>
                          <w:rPr>
                            <w:rFonts w:ascii="ＭＳ 明朝" w:hAnsi="ＭＳ 明朝"/>
                            <w:szCs w:val="21"/>
                          </w:rPr>
                        </w:pPr>
                        <w:r>
                          <w:rPr>
                            <w:rFonts w:ascii="ＭＳ 明朝" w:hAnsi="ＭＳ 明朝" w:hint="eastAsia"/>
                            <w:szCs w:val="21"/>
                          </w:rPr>
                          <w:t>外壁のひび割れ・浮き</w:t>
                        </w:r>
                      </w:p>
                    </w:txbxContent>
                  </v:textbox>
                </v:shape>
              </w:pict>
            </mc:Fallback>
          </mc:AlternateContent>
        </w:r>
        <w:r w:rsidR="005708AE" w:rsidDel="006819EC">
          <w:rPr>
            <w:rFonts w:ascii="ＭＳ 明朝" w:hAnsi="ＭＳ 明朝" w:hint="eastAsia"/>
            <w:szCs w:val="22"/>
          </w:rPr>
          <w:delText xml:space="preserve">　　　</w:delText>
        </w:r>
        <w:r w:rsidR="001E4029" w:rsidDel="006819EC">
          <w:rPr>
            <w:rFonts w:ascii="ＭＳ 明朝" w:hAnsi="ＭＳ 明朝" w:hint="eastAsia"/>
            <w:szCs w:val="21"/>
          </w:rPr>
          <w:delText xml:space="preserve">外壁の剥落　　　　　　　　</w:delText>
        </w:r>
      </w:del>
    </w:p>
    <w:p w14:paraId="0162750D" w14:textId="6A4911BB" w:rsidR="00C913D8" w:rsidDel="006819EC" w:rsidRDefault="00C913D8">
      <w:pPr>
        <w:rPr>
          <w:del w:id="1986" w:author="藤本　陽子" w:date="2025-01-25T09:40:00Z"/>
          <w:rFonts w:ascii="ＭＳ 明朝" w:hAnsi="ＭＳ 明朝"/>
          <w:szCs w:val="22"/>
        </w:rPr>
      </w:pPr>
    </w:p>
    <w:p w14:paraId="1BC6E6C3" w14:textId="103A2773" w:rsidR="00C913D8" w:rsidDel="006819EC" w:rsidRDefault="00C913D8">
      <w:pPr>
        <w:rPr>
          <w:del w:id="1987" w:author="藤本　陽子" w:date="2025-01-25T09:40:00Z"/>
          <w:rFonts w:ascii="ＭＳ 明朝" w:hAnsi="ＭＳ 明朝"/>
          <w:szCs w:val="22"/>
        </w:rPr>
      </w:pPr>
    </w:p>
    <w:p w14:paraId="1B5A16E2" w14:textId="60F3E545" w:rsidR="001E4029" w:rsidDel="006819EC" w:rsidRDefault="00A47A08">
      <w:pPr>
        <w:rPr>
          <w:del w:id="1988" w:author="藤本　陽子" w:date="2025-01-25T09:40:00Z"/>
          <w:rFonts w:ascii="ＭＳ 明朝" w:hAnsi="ＭＳ 明朝"/>
          <w:szCs w:val="22"/>
        </w:rPr>
      </w:pPr>
      <w:del w:id="1989" w:author="藤本　陽子" w:date="2025-01-25T09:40:00Z">
        <w:r w:rsidDel="006819EC">
          <w:rPr>
            <w:noProof/>
          </w:rPr>
          <w:drawing>
            <wp:anchor distT="0" distB="0" distL="114300" distR="114300" simplePos="0" relativeHeight="251780608" behindDoc="0" locked="0" layoutInCell="1" allowOverlap="1" wp14:anchorId="5787C4CF" wp14:editId="76A589BB">
              <wp:simplePos x="0" y="0"/>
              <wp:positionH relativeFrom="column">
                <wp:posOffset>170120</wp:posOffset>
              </wp:positionH>
              <wp:positionV relativeFrom="paragraph">
                <wp:posOffset>59164</wp:posOffset>
              </wp:positionV>
              <wp:extent cx="1647645" cy="1562100"/>
              <wp:effectExtent l="0" t="0" r="0" b="0"/>
              <wp:wrapNone/>
              <wp:docPr id="270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34" cstate="print">
                        <a:extLst>
                          <a:ext uri="{28A0092B-C50C-407E-A947-70E740481C1C}">
                            <a14:useLocalDpi xmlns:a14="http://schemas.microsoft.com/office/drawing/2010/main" val="0"/>
                          </a:ext>
                        </a:extLst>
                      </a:blip>
                      <a:srcRect l="17966" t="8942" b="6160"/>
                      <a:stretch>
                        <a:fillRect/>
                      </a:stretch>
                    </pic:blipFill>
                    <pic:spPr bwMode="auto">
                      <a:xfrm>
                        <a:off x="0" y="0"/>
                        <a:ext cx="1655530" cy="1569576"/>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noProof/>
          </w:rPr>
          <w:drawing>
            <wp:anchor distT="0" distB="0" distL="114300" distR="114300" simplePos="0" relativeHeight="251783680" behindDoc="0" locked="0" layoutInCell="1" allowOverlap="1" wp14:anchorId="1A58C1FB" wp14:editId="47A1CB49">
              <wp:simplePos x="0" y="0"/>
              <wp:positionH relativeFrom="column">
                <wp:posOffset>2303780</wp:posOffset>
              </wp:positionH>
              <wp:positionV relativeFrom="paragraph">
                <wp:posOffset>135112</wp:posOffset>
              </wp:positionV>
              <wp:extent cx="1751084" cy="1511300"/>
              <wp:effectExtent l="0" t="0" r="1905" b="0"/>
              <wp:wrapNone/>
              <wp:docPr id="270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35" cstate="print">
                        <a:extLst>
                          <a:ext uri="{28A0092B-C50C-407E-A947-70E740481C1C}">
                            <a14:useLocalDpi xmlns:a14="http://schemas.microsoft.com/office/drawing/2010/main" val="0"/>
                          </a:ext>
                        </a:extLst>
                      </a:blip>
                      <a:srcRect t="3145" b="5263"/>
                      <a:stretch>
                        <a:fillRect/>
                      </a:stretch>
                    </pic:blipFill>
                    <pic:spPr bwMode="auto">
                      <a:xfrm>
                        <a:off x="0" y="0"/>
                        <a:ext cx="1751084"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8AE" w:rsidDel="006819EC">
          <w:rPr>
            <w:rFonts w:ascii="HGPｺﾞｼｯｸM" w:eastAsia="HGPｺﾞｼｯｸM" w:hAnsi="游明朝"/>
            <w:noProof/>
            <w:szCs w:val="22"/>
          </w:rPr>
          <w:drawing>
            <wp:anchor distT="0" distB="0" distL="114300" distR="114300" simplePos="0" relativeHeight="251699712" behindDoc="1" locked="0" layoutInCell="1" allowOverlap="1" wp14:anchorId="73951DA8" wp14:editId="25008F34">
              <wp:simplePos x="0" y="0"/>
              <wp:positionH relativeFrom="column">
                <wp:posOffset>4291211</wp:posOffset>
              </wp:positionH>
              <wp:positionV relativeFrom="paragraph">
                <wp:posOffset>13036</wp:posOffset>
              </wp:positionV>
              <wp:extent cx="1729740" cy="1548765"/>
              <wp:effectExtent l="0" t="0" r="3810" b="0"/>
              <wp:wrapNone/>
              <wp:docPr id="2505" name="図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pic:cNvPicPr>
                        <a:picLocks noChangeAspect="1" noChangeArrowheads="1"/>
                      </pic:cNvPicPr>
                    </pic:nvPicPr>
                    <pic:blipFill>
                      <a:blip r:embed="rId36">
                        <a:extLst>
                          <a:ext uri="{28A0092B-C50C-407E-A947-70E740481C1C}">
                            <a14:useLocalDpi xmlns:a14="http://schemas.microsoft.com/office/drawing/2010/main" val="0"/>
                          </a:ext>
                        </a:extLst>
                      </a:blip>
                      <a:srcRect r="4770" b="6931"/>
                      <a:stretch>
                        <a:fillRect/>
                      </a:stretch>
                    </pic:blipFill>
                    <pic:spPr bwMode="auto">
                      <a:xfrm>
                        <a:off x="0" y="0"/>
                        <a:ext cx="1729740" cy="154876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6A2CA95A" w14:textId="07AF777D" w:rsidR="001E4029" w:rsidDel="006819EC" w:rsidRDefault="001E4029">
      <w:pPr>
        <w:rPr>
          <w:del w:id="1990" w:author="藤本　陽子" w:date="2025-01-25T09:40:00Z"/>
          <w:rFonts w:ascii="ＭＳ 明朝" w:hAnsi="ＭＳ 明朝"/>
          <w:szCs w:val="22"/>
        </w:rPr>
      </w:pPr>
    </w:p>
    <w:p w14:paraId="4E69C5F3" w14:textId="7187ADB4" w:rsidR="001E4029" w:rsidDel="006819EC" w:rsidRDefault="001E4029">
      <w:pPr>
        <w:rPr>
          <w:del w:id="1991" w:author="藤本　陽子" w:date="2025-01-25T09:40:00Z"/>
          <w:rFonts w:ascii="ＭＳ 明朝" w:hAnsi="ＭＳ 明朝"/>
          <w:szCs w:val="22"/>
        </w:rPr>
      </w:pPr>
    </w:p>
    <w:p w14:paraId="4ADBD677" w14:textId="7D1FD48A" w:rsidR="001E4029" w:rsidDel="006819EC" w:rsidRDefault="001E4029">
      <w:pPr>
        <w:ind w:leftChars="271" w:left="569"/>
        <w:rPr>
          <w:del w:id="1992" w:author="藤本　陽子" w:date="2025-01-25T09:40:00Z"/>
          <w:rFonts w:ascii="ＭＳ 明朝" w:hAnsi="ＭＳ 明朝"/>
          <w:szCs w:val="22"/>
        </w:rPr>
      </w:pPr>
    </w:p>
    <w:p w14:paraId="6EBF6F3D" w14:textId="49299F9A" w:rsidR="001E4029" w:rsidDel="006819EC" w:rsidRDefault="001E4029">
      <w:pPr>
        <w:ind w:leftChars="271" w:left="569"/>
        <w:rPr>
          <w:del w:id="1993" w:author="藤本　陽子" w:date="2025-01-25T09:40:00Z"/>
          <w:rFonts w:ascii="ＭＳ 明朝" w:hAnsi="ＭＳ 明朝"/>
          <w:szCs w:val="22"/>
        </w:rPr>
      </w:pPr>
    </w:p>
    <w:p w14:paraId="411B7976" w14:textId="5CDCBF52" w:rsidR="001E4029" w:rsidDel="006819EC" w:rsidRDefault="001E4029">
      <w:pPr>
        <w:ind w:leftChars="271" w:left="569"/>
        <w:rPr>
          <w:del w:id="1994" w:author="藤本　陽子" w:date="2025-01-25T09:40:00Z"/>
          <w:rFonts w:ascii="ＭＳ 明朝" w:hAnsi="ＭＳ 明朝"/>
          <w:szCs w:val="22"/>
        </w:rPr>
      </w:pPr>
    </w:p>
    <w:p w14:paraId="560F78E9" w14:textId="1BA4879B" w:rsidR="001E4029" w:rsidDel="006819EC" w:rsidRDefault="001E4029">
      <w:pPr>
        <w:ind w:leftChars="271" w:left="569"/>
        <w:rPr>
          <w:del w:id="1995" w:author="藤本　陽子" w:date="2025-01-25T09:40:00Z"/>
          <w:rFonts w:ascii="ＭＳ 明朝" w:hAnsi="ＭＳ 明朝"/>
          <w:szCs w:val="22"/>
        </w:rPr>
      </w:pPr>
    </w:p>
    <w:p w14:paraId="2A9E62B4" w14:textId="11F2FE7B" w:rsidR="001E4029" w:rsidDel="006819EC" w:rsidRDefault="001E4029">
      <w:pPr>
        <w:ind w:leftChars="271" w:left="569"/>
        <w:rPr>
          <w:del w:id="1996" w:author="藤本　陽子" w:date="2025-01-25T09:40:00Z"/>
          <w:rFonts w:ascii="ＭＳ 明朝" w:hAnsi="ＭＳ 明朝"/>
          <w:szCs w:val="22"/>
        </w:rPr>
      </w:pPr>
    </w:p>
    <w:p w14:paraId="193D67FD" w14:textId="63581664" w:rsidR="001E4029" w:rsidDel="006819EC" w:rsidRDefault="00C913D8">
      <w:pPr>
        <w:ind w:leftChars="271" w:left="569"/>
        <w:rPr>
          <w:del w:id="1997" w:author="藤本　陽子" w:date="2025-01-25T09:40:00Z"/>
          <w:rFonts w:ascii="ＭＳ 明朝" w:hAnsi="ＭＳ 明朝"/>
          <w:szCs w:val="22"/>
        </w:rPr>
      </w:pPr>
      <w:del w:id="1998" w:author="藤本　陽子" w:date="2025-01-25T09:40:00Z">
        <w:r w:rsidDel="006819EC">
          <w:rPr>
            <w:rFonts w:ascii="ＭＳ 明朝" w:hAnsi="ＭＳ 明朝"/>
            <w:noProof/>
            <w:color w:val="000000"/>
            <w:sz w:val="16"/>
          </w:rPr>
          <mc:AlternateContent>
            <mc:Choice Requires="wps">
              <w:drawing>
                <wp:anchor distT="0" distB="0" distL="114300" distR="114300" simplePos="0" relativeHeight="251784704" behindDoc="0" locked="0" layoutInCell="1" allowOverlap="1" wp14:anchorId="53AEAAA2" wp14:editId="21829602">
                  <wp:simplePos x="0" y="0"/>
                  <wp:positionH relativeFrom="column">
                    <wp:posOffset>2461848</wp:posOffset>
                  </wp:positionH>
                  <wp:positionV relativeFrom="paragraph">
                    <wp:posOffset>127707</wp:posOffset>
                  </wp:positionV>
                  <wp:extent cx="1493520" cy="314325"/>
                  <wp:effectExtent l="0" t="0" r="0" b="9525"/>
                  <wp:wrapNone/>
                  <wp:docPr id="2794"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5D333EB" w14:textId="77777777" w:rsidR="00DC2707" w:rsidRDefault="00DC2707">
                              <w:pPr>
                                <w:jc w:val="center"/>
                                <w:rPr>
                                  <w:rFonts w:ascii="ＭＳ 明朝" w:hAnsi="ＭＳ 明朝"/>
                                  <w:szCs w:val="21"/>
                                </w:rPr>
                              </w:pPr>
                              <w:r>
                                <w:rPr>
                                  <w:rFonts w:ascii="ＭＳ 明朝" w:hAnsi="ＭＳ 明朝" w:hint="eastAsia"/>
                                  <w:szCs w:val="21"/>
                                </w:rPr>
                                <w:t>外装材の浮き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AEAAA2" id="_x0000_s1092" type="#_x0000_t202" style="position:absolute;left:0;text-align:left;margin-left:193.85pt;margin-top:10.05pt;width:117.6pt;height:24.7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" filled="f" stroked="f" strokeweight=".5pt">
                  <v:textbox>
                    <w:txbxContent>
                      <w:p w14:paraId="55D333EB" w14:textId="77777777" w:rsidR="00DC2707" w:rsidRDefault="00DC2707">
                        <w:pPr>
                          <w:jc w:val="center"/>
                          <w:rPr>
                            <w:rFonts w:ascii="ＭＳ 明朝" w:hAnsi="ＭＳ 明朝"/>
                            <w:szCs w:val="21"/>
                          </w:rPr>
                        </w:pPr>
                        <w:r>
                          <w:rPr>
                            <w:rFonts w:ascii="ＭＳ 明朝" w:hAnsi="ＭＳ 明朝" w:hint="eastAsia"/>
                            <w:szCs w:val="21"/>
                          </w:rPr>
                          <w:t>外装材の浮き</w:t>
                        </w:r>
                      </w:p>
                    </w:txbxContent>
                  </v:textbox>
                </v:shape>
              </w:pict>
            </mc:Fallback>
          </mc:AlternateContent>
        </w:r>
        <w:r w:rsidR="005708AE" w:rsidDel="006819EC">
          <w:rPr>
            <w:rFonts w:ascii="HGPｺﾞｼｯｸM" w:eastAsia="HGPｺﾞｼｯｸM" w:hint="eastAsia"/>
            <w:noProof/>
            <w:color w:val="00B050"/>
            <w:sz w:val="16"/>
          </w:rPr>
          <mc:AlternateContent>
            <mc:Choice Requires="wps">
              <w:drawing>
                <wp:anchor distT="0" distB="0" distL="114300" distR="114300" simplePos="0" relativeHeight="251719168" behindDoc="0" locked="0" layoutInCell="1" allowOverlap="1" wp14:anchorId="5D5746B4" wp14:editId="29C19595">
                  <wp:simplePos x="0" y="0"/>
                  <wp:positionH relativeFrom="column">
                    <wp:posOffset>4210338</wp:posOffset>
                  </wp:positionH>
                  <wp:positionV relativeFrom="paragraph">
                    <wp:posOffset>77997</wp:posOffset>
                  </wp:positionV>
                  <wp:extent cx="1821815" cy="314325"/>
                  <wp:effectExtent l="0" t="0" r="0" b="0"/>
                  <wp:wrapNone/>
                  <wp:docPr id="2795"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B1C687" w14:textId="77777777" w:rsidR="00DC2707" w:rsidRDefault="00DC2707">
                              <w:pPr>
                                <w:jc w:val="center"/>
                                <w:rPr>
                                  <w:rFonts w:ascii="ＭＳ 明朝" w:hAnsi="ＭＳ 明朝"/>
                                  <w:szCs w:val="21"/>
                                </w:rPr>
                              </w:pPr>
                              <w:r>
                                <w:rPr>
                                  <w:rFonts w:ascii="ＭＳ 明朝" w:hAnsi="ＭＳ 明朝" w:hint="eastAsia"/>
                                  <w:szCs w:val="21"/>
                                </w:rPr>
                                <w:t>金属板の錆による腐朽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746B4" id="_x0000_s1093" type="#_x0000_t202" style="position:absolute;left:0;text-align:left;margin-left:331.5pt;margin-top:6.15pt;width:143.45pt;height:24.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6P3AIAANY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" filled="f" stroked="f" strokeweight=".5pt">
                  <v:textbox>
                    <w:txbxContent>
                      <w:p w14:paraId="70B1C687" w14:textId="77777777" w:rsidR="00DC2707" w:rsidRDefault="00DC2707">
                        <w:pPr>
                          <w:jc w:val="center"/>
                          <w:rPr>
                            <w:rFonts w:ascii="ＭＳ 明朝" w:hAnsi="ＭＳ 明朝"/>
                            <w:szCs w:val="21"/>
                          </w:rPr>
                        </w:pPr>
                        <w:r>
                          <w:rPr>
                            <w:rFonts w:ascii="ＭＳ 明朝" w:hAnsi="ＭＳ 明朝" w:hint="eastAsia"/>
                            <w:szCs w:val="21"/>
                          </w:rPr>
                          <w:t>金属板の錆による腐朽</w:t>
                        </w:r>
                      </w:p>
                    </w:txbxContent>
                  </v:textbox>
                </v:shape>
              </w:pict>
            </mc:Fallback>
          </mc:AlternateContent>
        </w:r>
        <w:r w:rsidR="005708AE" w:rsidDel="006819EC">
          <w:rPr>
            <w:rFonts w:ascii="HGPｺﾞｼｯｸM" w:eastAsia="HGPｺﾞｼｯｸM" w:hAnsi="游明朝"/>
            <w:noProof/>
            <w:szCs w:val="22"/>
          </w:rPr>
          <mc:AlternateContent>
            <mc:Choice Requires="wps">
              <w:drawing>
                <wp:anchor distT="0" distB="0" distL="114300" distR="114300" simplePos="0" relativeHeight="251782656" behindDoc="0" locked="0" layoutInCell="1" allowOverlap="1" wp14:anchorId="2CEF9268" wp14:editId="02943A38">
                  <wp:simplePos x="0" y="0"/>
                  <wp:positionH relativeFrom="column">
                    <wp:posOffset>364490</wp:posOffset>
                  </wp:positionH>
                  <wp:positionV relativeFrom="paragraph">
                    <wp:posOffset>178435</wp:posOffset>
                  </wp:positionV>
                  <wp:extent cx="1636395" cy="314325"/>
                  <wp:effectExtent l="0" t="0" r="0" b="0"/>
                  <wp:wrapNone/>
                  <wp:docPr id="2797"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6395" cy="314325"/>
                          </a:xfrm>
                          <a:prstGeom prst="rect">
                            <a:avLst/>
                          </a:prstGeom>
                          <a:noFill/>
                          <a:ln w="6350">
                            <a:noFill/>
                          </a:ln>
                        </wps:spPr>
                        <wps:txbx>
                          <w:txbxContent>
                            <w:p w14:paraId="062F1573" w14:textId="77777777" w:rsidR="00DC2707" w:rsidRDefault="00DC2707">
                              <w:pPr>
                                <w:rPr>
                                  <w:rFonts w:ascii="ＭＳ 明朝" w:hAnsi="ＭＳ 明朝"/>
                                  <w:szCs w:val="21"/>
                                </w:rPr>
                              </w:pPr>
                              <w:r>
                                <w:rPr>
                                  <w:rFonts w:ascii="ＭＳ 明朝" w:hAnsi="ＭＳ 明朝" w:hint="eastAsia"/>
                                  <w:szCs w:val="21"/>
                                </w:rPr>
                                <w:t>外壁タイルのひび割れ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F9268" id="_x0000_s1094" type="#_x0000_t202" style="position:absolute;left:0;text-align:left;margin-left:28.7pt;margin-top:14.05pt;width:128.85pt;height:24.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" filled="f" stroked="f" strokeweight=".5pt">
                  <v:textbox>
                    <w:txbxContent>
                      <w:p w14:paraId="062F1573" w14:textId="77777777" w:rsidR="00DC2707" w:rsidRDefault="00DC2707">
                        <w:pPr>
                          <w:rPr>
                            <w:rFonts w:ascii="ＭＳ 明朝" w:hAnsi="ＭＳ 明朝"/>
                            <w:szCs w:val="21"/>
                          </w:rPr>
                        </w:pPr>
                        <w:r>
                          <w:rPr>
                            <w:rFonts w:ascii="ＭＳ 明朝" w:hAnsi="ＭＳ 明朝" w:hint="eastAsia"/>
                            <w:szCs w:val="21"/>
                          </w:rPr>
                          <w:t>外壁タイルのひび割れ</w:t>
                        </w:r>
                      </w:p>
                    </w:txbxContent>
                  </v:textbox>
                </v:shape>
              </w:pict>
            </mc:Fallback>
          </mc:AlternateContent>
        </w:r>
      </w:del>
    </w:p>
    <w:p w14:paraId="7F77EAD9" w14:textId="0AAB6CA8" w:rsidR="001E4029" w:rsidDel="006819EC" w:rsidRDefault="001E4029" w:rsidP="002C2D0C">
      <w:pPr>
        <w:ind w:leftChars="271" w:left="569"/>
        <w:rPr>
          <w:del w:id="1999" w:author="藤本　陽子" w:date="2025-01-25T09:40:00Z"/>
          <w:rFonts w:ascii="HGPｺﾞｼｯｸM" w:eastAsia="HGPｺﾞｼｯｸM"/>
          <w:color w:val="00B050"/>
          <w:sz w:val="16"/>
        </w:rPr>
      </w:pPr>
      <w:del w:id="2000" w:author="藤本　陽子" w:date="2025-01-25T09:40:00Z">
        <w:r w:rsidDel="006819EC">
          <w:rPr>
            <w:rFonts w:ascii="HGPｺﾞｼｯｸM" w:eastAsia="HGPｺﾞｼｯｸM" w:hint="eastAsia"/>
            <w:color w:val="00B050"/>
            <w:sz w:val="16"/>
          </w:rPr>
          <w:delText xml:space="preserve">　　　　　　　　　　　　　　　　　　</w:delText>
        </w:r>
      </w:del>
    </w:p>
    <w:p w14:paraId="0BFB9699" w14:textId="4A3B20F7" w:rsidR="001E4029" w:rsidDel="006819EC" w:rsidRDefault="001E4029">
      <w:pPr>
        <w:rPr>
          <w:del w:id="2001" w:author="藤本　陽子" w:date="2025-01-25T09:40:00Z"/>
          <w:rFonts w:ascii="ＭＳ 明朝" w:hAnsi="ＭＳ 明朝"/>
          <w:color w:val="000000"/>
          <w:szCs w:val="22"/>
        </w:rPr>
      </w:pPr>
      <w:del w:id="2002" w:author="藤本　陽子" w:date="2025-01-25T09:40:00Z">
        <w:r w:rsidDel="006819EC">
          <w:rPr>
            <w:rFonts w:ascii="HGPｺﾞｼｯｸM" w:eastAsia="HGPｺﾞｼｯｸM" w:hint="eastAsia"/>
            <w:color w:val="00B050"/>
            <w:sz w:val="16"/>
          </w:rPr>
          <w:delText xml:space="preserve">　　　　　　　　　　　　　　　　　　　　　　　　　　　　　　</w:delText>
        </w:r>
        <w:r w:rsidDel="006819EC">
          <w:rPr>
            <w:rFonts w:ascii="HGPｺﾞｼｯｸM" w:eastAsia="HGPｺﾞｼｯｸM" w:hAnsi="游明朝"/>
            <w:szCs w:val="22"/>
          </w:rPr>
          <w:delText xml:space="preserve"> </w:delText>
        </w:r>
      </w:del>
    </w:p>
    <w:p w14:paraId="7642642C" w14:textId="1C04D10C" w:rsidR="005708AE" w:rsidDel="006819EC" w:rsidRDefault="00C913D8">
      <w:pPr>
        <w:rPr>
          <w:del w:id="2003" w:author="藤本　陽子" w:date="2025-01-25T09:40:00Z"/>
          <w:rFonts w:ascii="ＭＳ 明朝" w:hAnsi="ＭＳ 明朝"/>
          <w:color w:val="000000"/>
          <w:szCs w:val="22"/>
        </w:rPr>
      </w:pPr>
      <w:del w:id="2004" w:author="藤本　陽子" w:date="2025-01-25T09:40:00Z">
        <w:r w:rsidDel="006819EC">
          <w:rPr>
            <w:rFonts w:ascii="HGPｺﾞｼｯｸM" w:eastAsia="HGPｺﾞｼｯｸM" w:hint="eastAsia"/>
            <w:noProof/>
            <w:color w:val="000000"/>
            <w:sz w:val="16"/>
          </w:rPr>
          <w:drawing>
            <wp:anchor distT="0" distB="0" distL="114300" distR="114300" simplePos="0" relativeHeight="251706880" behindDoc="1" locked="0" layoutInCell="1" allowOverlap="1" wp14:anchorId="15FA4503" wp14:editId="0B8A1598">
              <wp:simplePos x="0" y="0"/>
              <wp:positionH relativeFrom="column">
                <wp:posOffset>4404624</wp:posOffset>
              </wp:positionH>
              <wp:positionV relativeFrom="paragraph">
                <wp:posOffset>80346</wp:posOffset>
              </wp:positionV>
              <wp:extent cx="1758315" cy="1463675"/>
              <wp:effectExtent l="0" t="0" r="0" b="3175"/>
              <wp:wrapNone/>
              <wp:docPr id="2513" name="図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pic:cNvPicPr>
                        <a:picLocks noChangeAspect="1" noChangeArrowheads="1"/>
                      </pic:cNvPicPr>
                    </pic:nvPicPr>
                    <pic:blipFill>
                      <a:blip r:embed="rId37">
                        <a:extLst>
                          <a:ext uri="{28A0092B-C50C-407E-A947-70E740481C1C}">
                            <a14:useLocalDpi xmlns:a14="http://schemas.microsoft.com/office/drawing/2010/main" val="0"/>
                          </a:ext>
                        </a:extLst>
                      </a:blip>
                      <a:srcRect t="9286"/>
                      <a:stretch>
                        <a:fillRect/>
                      </a:stretch>
                    </pic:blipFill>
                    <pic:spPr bwMode="auto">
                      <a:xfrm>
                        <a:off x="0" y="0"/>
                        <a:ext cx="1758315" cy="1463675"/>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HGPｺﾞｼｯｸM" w:eastAsia="HGPｺﾞｼｯｸM" w:hAnsi="游明朝"/>
            <w:noProof/>
            <w:color w:val="000000"/>
            <w:szCs w:val="22"/>
          </w:rPr>
          <w:drawing>
            <wp:anchor distT="0" distB="0" distL="114300" distR="114300" simplePos="0" relativeHeight="251705856" behindDoc="1" locked="0" layoutInCell="1" allowOverlap="1" wp14:anchorId="4F3096EB" wp14:editId="4B6B11E1">
              <wp:simplePos x="0" y="0"/>
              <wp:positionH relativeFrom="column">
                <wp:posOffset>2421255</wp:posOffset>
              </wp:positionH>
              <wp:positionV relativeFrom="paragraph">
                <wp:posOffset>79231</wp:posOffset>
              </wp:positionV>
              <wp:extent cx="1770380" cy="1461770"/>
              <wp:effectExtent l="0" t="0" r="1270" b="5080"/>
              <wp:wrapNone/>
              <wp:docPr id="2512" name="図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pic:cNvPicPr>
                        <a:picLocks noChangeAspect="1" noChangeArrowheads="1"/>
                      </pic:cNvPicPr>
                    </pic:nvPicPr>
                    <pic:blipFill>
                      <a:blip r:embed="rId38" cstate="print">
                        <a:extLst>
                          <a:ext uri="{28A0092B-C50C-407E-A947-70E740481C1C}">
                            <a14:useLocalDpi xmlns:a14="http://schemas.microsoft.com/office/drawing/2010/main" val="0"/>
                          </a:ext>
                        </a:extLst>
                      </a:blip>
                      <a:srcRect r="20541"/>
                      <a:stretch>
                        <a:fillRect/>
                      </a:stretch>
                    </pic:blipFill>
                    <pic:spPr bwMode="auto">
                      <a:xfrm>
                        <a:off x="0" y="0"/>
                        <a:ext cx="1770380" cy="1461770"/>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HGPｺﾞｼｯｸM" w:eastAsia="HGPｺﾞｼｯｸM" w:hAnsi="游明朝"/>
            <w:noProof/>
            <w:color w:val="000000"/>
            <w:szCs w:val="22"/>
          </w:rPr>
          <w:drawing>
            <wp:anchor distT="0" distB="0" distL="114300" distR="114300" simplePos="0" relativeHeight="251704832" behindDoc="1" locked="0" layoutInCell="1" allowOverlap="1" wp14:anchorId="67BE9C27" wp14:editId="6599D545">
              <wp:simplePos x="0" y="0"/>
              <wp:positionH relativeFrom="column">
                <wp:posOffset>68892</wp:posOffset>
              </wp:positionH>
              <wp:positionV relativeFrom="paragraph">
                <wp:posOffset>78716</wp:posOffset>
              </wp:positionV>
              <wp:extent cx="2211705" cy="1476375"/>
              <wp:effectExtent l="0" t="0" r="0" b="9525"/>
              <wp:wrapNone/>
              <wp:docPr id="2511" name="図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1"/>
                      <pic:cNvPicPr>
                        <a:picLocks noChangeAspect="1" noChangeArrowheads="1"/>
                      </pic:cNvPicPr>
                    </pic:nvPicPr>
                    <pic:blipFill>
                      <a:blip r:embed="rId39">
                        <a:extLst>
                          <a:ext uri="{28A0092B-C50C-407E-A947-70E740481C1C}">
                            <a14:useLocalDpi xmlns:a14="http://schemas.microsoft.com/office/drawing/2010/main" val="0"/>
                          </a:ext>
                        </a:extLst>
                      </a:blip>
                      <a:srcRect r="17081"/>
                      <a:stretch>
                        <a:fillRect/>
                      </a:stretch>
                    </pic:blipFill>
                    <pic:spPr bwMode="auto">
                      <a:xfrm>
                        <a:off x="0" y="0"/>
                        <a:ext cx="2211705" cy="147637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38D7201F" w14:textId="7FD47706" w:rsidR="00C913D8" w:rsidDel="006819EC" w:rsidRDefault="00C913D8">
      <w:pPr>
        <w:rPr>
          <w:del w:id="2005" w:author="藤本　陽子" w:date="2025-01-25T09:40:00Z"/>
          <w:rFonts w:ascii="ＭＳ 明朝" w:hAnsi="ＭＳ 明朝"/>
          <w:color w:val="000000"/>
          <w:szCs w:val="22"/>
        </w:rPr>
      </w:pPr>
    </w:p>
    <w:p w14:paraId="4DCD12D8" w14:textId="14E70DD4" w:rsidR="001E4029" w:rsidDel="006819EC" w:rsidRDefault="001E4029">
      <w:pPr>
        <w:rPr>
          <w:del w:id="2006" w:author="藤本　陽子" w:date="2025-01-25T09:40:00Z"/>
          <w:rFonts w:ascii="HGPｺﾞｼｯｸM" w:eastAsia="HGPｺﾞｼｯｸM" w:hAnsi="游明朝"/>
          <w:color w:val="000000"/>
          <w:szCs w:val="22"/>
        </w:rPr>
      </w:pPr>
    </w:p>
    <w:p w14:paraId="4F58C933" w14:textId="7F0A402C" w:rsidR="001E4029" w:rsidDel="006819EC" w:rsidRDefault="001E4029">
      <w:pPr>
        <w:rPr>
          <w:del w:id="2007" w:author="藤本　陽子" w:date="2025-01-25T09:40:00Z"/>
          <w:rFonts w:ascii="HGPｺﾞｼｯｸM" w:eastAsia="HGPｺﾞｼｯｸM" w:hAnsi="游明朝"/>
          <w:color w:val="000000"/>
          <w:szCs w:val="22"/>
        </w:rPr>
      </w:pPr>
    </w:p>
    <w:p w14:paraId="1C2B967A" w14:textId="474CE719" w:rsidR="001E4029" w:rsidDel="006819EC" w:rsidRDefault="001E4029">
      <w:pPr>
        <w:rPr>
          <w:del w:id="2008" w:author="藤本　陽子" w:date="2025-01-25T09:40:00Z"/>
          <w:rFonts w:ascii="HGPｺﾞｼｯｸM" w:eastAsia="HGPｺﾞｼｯｸM" w:hAnsi="游明朝"/>
          <w:color w:val="000000"/>
          <w:szCs w:val="22"/>
        </w:rPr>
      </w:pPr>
    </w:p>
    <w:p w14:paraId="4F387DD7" w14:textId="6C4A8185" w:rsidR="001E4029" w:rsidDel="006819EC" w:rsidRDefault="001E4029">
      <w:pPr>
        <w:rPr>
          <w:del w:id="2009" w:author="藤本　陽子" w:date="2025-01-25T09:40:00Z"/>
          <w:rFonts w:ascii="HGPｺﾞｼｯｸM" w:eastAsia="HGPｺﾞｼｯｸM" w:hAnsi="游明朝"/>
          <w:color w:val="000000"/>
          <w:szCs w:val="22"/>
        </w:rPr>
      </w:pPr>
    </w:p>
    <w:p w14:paraId="454091CC" w14:textId="0157CA8C" w:rsidR="001E4029" w:rsidDel="006819EC" w:rsidRDefault="001E4029">
      <w:pPr>
        <w:rPr>
          <w:del w:id="2010" w:author="藤本　陽子" w:date="2025-01-25T09:40:00Z"/>
          <w:rFonts w:ascii="HGPｺﾞｼｯｸM" w:eastAsia="HGPｺﾞｼｯｸM" w:hAnsi="游明朝"/>
          <w:szCs w:val="22"/>
        </w:rPr>
      </w:pPr>
    </w:p>
    <w:p w14:paraId="59262024" w14:textId="200220D2" w:rsidR="001E4029" w:rsidDel="006819EC" w:rsidRDefault="001E4029">
      <w:pPr>
        <w:rPr>
          <w:del w:id="2011" w:author="藤本　陽子" w:date="2025-01-25T09:40:00Z"/>
          <w:rFonts w:ascii="HGPｺﾞｼｯｸM" w:eastAsia="HGPｺﾞｼｯｸM" w:hAnsi="游明朝"/>
          <w:szCs w:val="22"/>
        </w:rPr>
      </w:pPr>
    </w:p>
    <w:p w14:paraId="26ABE789" w14:textId="4AB5BAB5" w:rsidR="002C1E09" w:rsidDel="006819EC" w:rsidRDefault="00956011">
      <w:pPr>
        <w:rPr>
          <w:del w:id="2012" w:author="藤本　陽子" w:date="2025-01-25T09:40:00Z"/>
          <w:rFonts w:ascii="HGPｺﾞｼｯｸM" w:eastAsia="HGPｺﾞｼｯｸM" w:hAnsi="游明朝"/>
          <w:szCs w:val="22"/>
        </w:rPr>
      </w:pPr>
      <w:del w:id="2013" w:author="藤本　陽子" w:date="2025-01-25T09:40:00Z">
        <w:r w:rsidDel="006819EC">
          <w:rPr>
            <w:rFonts w:ascii="ＭＳ 明朝" w:hAnsi="ＭＳ 明朝" w:hint="eastAsia"/>
            <w:noProof/>
            <w:color w:val="000000"/>
            <w:sz w:val="16"/>
          </w:rPr>
          <mc:AlternateContent>
            <mc:Choice Requires="wps">
              <w:drawing>
                <wp:anchor distT="0" distB="0" distL="114300" distR="114300" simplePos="0" relativeHeight="251899392" behindDoc="0" locked="0" layoutInCell="1" allowOverlap="1" wp14:anchorId="64552CFE" wp14:editId="5997A23D">
                  <wp:simplePos x="0" y="0"/>
                  <wp:positionH relativeFrom="column">
                    <wp:posOffset>2468880</wp:posOffset>
                  </wp:positionH>
                  <wp:positionV relativeFrom="paragraph">
                    <wp:posOffset>90170</wp:posOffset>
                  </wp:positionV>
                  <wp:extent cx="1727835" cy="333375"/>
                  <wp:effectExtent l="0" t="0" r="0" b="0"/>
                  <wp:wrapNone/>
                  <wp:docPr id="279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835" cy="333375"/>
                          </a:xfrm>
                          <a:prstGeom prst="rect">
                            <a:avLst/>
                          </a:prstGeom>
                          <a:noFill/>
                          <a:ln w="6350">
                            <a:noFill/>
                          </a:ln>
                        </wps:spPr>
                        <wps:txbx>
                          <w:txbxContent>
                            <w:p w14:paraId="321C08C0" w14:textId="77777777" w:rsidR="00DC2707" w:rsidRDefault="00DC2707" w:rsidP="002C1E09">
                              <w:pPr>
                                <w:jc w:val="center"/>
                                <w:rPr>
                                  <w:rFonts w:ascii="ＭＳ 明朝" w:hAnsi="ＭＳ 明朝"/>
                                  <w:szCs w:val="21"/>
                                </w:rPr>
                              </w:pPr>
                              <w:r>
                                <w:rPr>
                                  <w:rFonts w:ascii="ＭＳ 明朝" w:hAnsi="ＭＳ 明朝" w:hint="eastAsia"/>
                                  <w:color w:val="000000"/>
                                  <w:szCs w:val="21"/>
                                </w:rPr>
                                <w:t>柱のひび割れ（ＲＣ造）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52CFE" id="_x0000_s1095" type="#_x0000_t202" style="position:absolute;left:0;text-align:left;margin-left:194.4pt;margin-top:7.1pt;width:136.05pt;height:26.2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" filled="f" stroked="f" strokeweight=".5pt">
                  <v:textbox>
                    <w:txbxContent>
                      <w:p w14:paraId="321C08C0" w14:textId="77777777" w:rsidR="00DC2707" w:rsidRDefault="00DC2707" w:rsidP="002C1E09">
                        <w:pPr>
                          <w:jc w:val="center"/>
                          <w:rPr>
                            <w:rFonts w:ascii="ＭＳ 明朝" w:hAnsi="ＭＳ 明朝"/>
                            <w:szCs w:val="21"/>
                          </w:rPr>
                        </w:pPr>
                        <w:r>
                          <w:rPr>
                            <w:rFonts w:ascii="ＭＳ 明朝" w:hAnsi="ＭＳ 明朝" w:hint="eastAsia"/>
                            <w:color w:val="000000"/>
                            <w:szCs w:val="21"/>
                          </w:rPr>
                          <w:t>柱のひび割れ（ＲＣ造）</w:t>
                        </w:r>
                      </w:p>
                    </w:txbxContent>
                  </v:textbox>
                </v:shape>
              </w:pict>
            </mc:Fallback>
          </mc:AlternateContent>
        </w:r>
        <w:r w:rsidR="00077EDD" w:rsidDel="006819EC">
          <w:rPr>
            <w:rFonts w:ascii="HGPｺﾞｼｯｸM" w:eastAsia="HGPｺﾞｼｯｸM" w:hAnsi="游明朝"/>
            <w:noProof/>
            <w:color w:val="000000"/>
            <w:szCs w:val="22"/>
          </w:rPr>
          <mc:AlternateContent>
            <mc:Choice Requires="wps">
              <w:drawing>
                <wp:anchor distT="0" distB="0" distL="114300" distR="114300" simplePos="0" relativeHeight="251898368" behindDoc="0" locked="0" layoutInCell="1" allowOverlap="1" wp14:anchorId="0A7C179F" wp14:editId="2937E6C3">
                  <wp:simplePos x="0" y="0"/>
                  <wp:positionH relativeFrom="column">
                    <wp:posOffset>334010</wp:posOffset>
                  </wp:positionH>
                  <wp:positionV relativeFrom="paragraph">
                    <wp:posOffset>91440</wp:posOffset>
                  </wp:positionV>
                  <wp:extent cx="1598930" cy="333375"/>
                  <wp:effectExtent l="0" t="0" r="0" b="0"/>
                  <wp:wrapNone/>
                  <wp:docPr id="2787"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8930" cy="333375"/>
                          </a:xfrm>
                          <a:prstGeom prst="rect">
                            <a:avLst/>
                          </a:prstGeom>
                          <a:noFill/>
                          <a:ln w="6350">
                            <a:noFill/>
                          </a:ln>
                        </wps:spPr>
                        <wps:txbx>
                          <w:txbxContent>
                            <w:p w14:paraId="24E3EA47" w14:textId="77777777" w:rsidR="00DC2707" w:rsidRDefault="00DC2707" w:rsidP="002C1E09">
                              <w:pPr>
                                <w:jc w:val="center"/>
                                <w:rPr>
                                  <w:rFonts w:ascii="ＭＳ 明朝" w:hAnsi="ＭＳ 明朝"/>
                                  <w:szCs w:val="21"/>
                                </w:rPr>
                              </w:pPr>
                              <w:r>
                                <w:rPr>
                                  <w:rFonts w:ascii="ＭＳ 明朝" w:hAnsi="ＭＳ 明朝" w:hint="eastAsia"/>
                                  <w:color w:val="000000"/>
                                  <w:szCs w:val="21"/>
                                </w:rPr>
                                <w:t>外壁の剥落（ＲＣ造）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C179F" id="_x0000_s1096" type="#_x0000_t202" style="position:absolute;left:0;text-align:left;margin-left:26.3pt;margin-top:7.2pt;width:125.9pt;height:26.2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" filled="f" stroked="f" strokeweight=".5pt">
                  <v:textbox>
                    <w:txbxContent>
                      <w:p w14:paraId="24E3EA47" w14:textId="77777777" w:rsidR="00DC2707" w:rsidRDefault="00DC2707" w:rsidP="002C1E09">
                        <w:pPr>
                          <w:jc w:val="center"/>
                          <w:rPr>
                            <w:rFonts w:ascii="ＭＳ 明朝" w:hAnsi="ＭＳ 明朝"/>
                            <w:szCs w:val="21"/>
                          </w:rPr>
                        </w:pPr>
                        <w:r>
                          <w:rPr>
                            <w:rFonts w:ascii="ＭＳ 明朝" w:hAnsi="ＭＳ 明朝" w:hint="eastAsia"/>
                            <w:color w:val="000000"/>
                            <w:szCs w:val="21"/>
                          </w:rPr>
                          <w:t>外壁の剥落（ＲＣ造）</w:t>
                        </w:r>
                      </w:p>
                    </w:txbxContent>
                  </v:textbox>
                </v:shape>
              </w:pict>
            </mc:Fallback>
          </mc:AlternateContent>
        </w:r>
        <w:r w:rsidR="00077EDD" w:rsidDel="006819EC">
          <w:rPr>
            <w:rFonts w:ascii="ＭＳ 明朝" w:hAnsi="ＭＳ 明朝" w:hint="eastAsia"/>
            <w:b/>
            <w:noProof/>
            <w:sz w:val="24"/>
            <w:szCs w:val="22"/>
          </w:rPr>
          <mc:AlternateContent>
            <mc:Choice Requires="wps">
              <w:drawing>
                <wp:anchor distT="0" distB="0" distL="114300" distR="114300" simplePos="0" relativeHeight="251900416" behindDoc="0" locked="0" layoutInCell="1" allowOverlap="1" wp14:anchorId="49B93D28" wp14:editId="609C9031">
                  <wp:simplePos x="0" y="0"/>
                  <wp:positionH relativeFrom="column">
                    <wp:posOffset>4402455</wp:posOffset>
                  </wp:positionH>
                  <wp:positionV relativeFrom="paragraph">
                    <wp:posOffset>81280</wp:posOffset>
                  </wp:positionV>
                  <wp:extent cx="1744980" cy="497840"/>
                  <wp:effectExtent l="0" t="0" r="0" b="0"/>
                  <wp:wrapNone/>
                  <wp:docPr id="2792"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4980" cy="497840"/>
                          </a:xfrm>
                          <a:prstGeom prst="rect">
                            <a:avLst/>
                          </a:prstGeom>
                          <a:noFill/>
                          <a:ln w="6350">
                            <a:noFill/>
                          </a:ln>
                        </wps:spPr>
                        <wps:txbx>
                          <w:txbxContent>
                            <w:p w14:paraId="78F913B2" w14:textId="77777777" w:rsidR="00DC2707" w:rsidRPr="00EC7AD9" w:rsidRDefault="00DC2707" w:rsidP="00EC7AD9">
                              <w:pPr>
                                <w:jc w:val="center"/>
                                <w:rPr>
                                  <w:rFonts w:ascii="ＭＳ 明朝" w:hAnsi="ＭＳ 明朝"/>
                                  <w:color w:val="000000"/>
                                  <w:sz w:val="20"/>
                                  <w:szCs w:val="21"/>
                                </w:rPr>
                              </w:pPr>
                              <w:r w:rsidRPr="00EC7AD9">
                                <w:rPr>
                                  <w:rFonts w:ascii="ＭＳ 明朝" w:hAnsi="ＭＳ 明朝" w:hint="eastAsia"/>
                                  <w:color w:val="000000"/>
                                  <w:sz w:val="20"/>
                                  <w:szCs w:val="21"/>
                                </w:rPr>
                                <w:t>外壁（ＡＬＣ板）の</w:t>
                              </w:r>
                            </w:p>
                            <w:p w14:paraId="067581AA" w14:textId="77777777" w:rsidR="00DC2707" w:rsidRPr="00EC7AD9" w:rsidRDefault="00DC2707" w:rsidP="00EC7AD9">
                              <w:pPr>
                                <w:jc w:val="center"/>
                                <w:rPr>
                                  <w:rFonts w:ascii="ＭＳ 明朝" w:hAnsi="ＭＳ 明朝"/>
                                  <w:color w:val="000000"/>
                                  <w:sz w:val="20"/>
                                  <w:szCs w:val="21"/>
                                </w:rPr>
                              </w:pPr>
                              <w:r w:rsidRPr="00EC7AD9">
                                <w:rPr>
                                  <w:rFonts w:ascii="ＭＳ 明朝" w:hAnsi="ＭＳ 明朝" w:hint="eastAsia"/>
                                  <w:color w:val="000000"/>
                                  <w:sz w:val="20"/>
                                  <w:szCs w:val="21"/>
                                </w:rPr>
                                <w:t>ひび割れ（鉄骨造）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93D28" id="_x0000_s1097" type="#_x0000_t202" style="position:absolute;left:0;text-align:left;margin-left:346.65pt;margin-top:6.4pt;width:137.4pt;height:39.2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" filled="f" stroked="f" strokeweight=".5pt">
                  <v:textbox>
                    <w:txbxContent>
                      <w:p w14:paraId="78F913B2" w14:textId="77777777" w:rsidR="00DC2707" w:rsidRPr="00EC7AD9" w:rsidRDefault="00DC2707" w:rsidP="00EC7AD9">
                        <w:pPr>
                          <w:jc w:val="center"/>
                          <w:rPr>
                            <w:rFonts w:ascii="ＭＳ 明朝" w:hAnsi="ＭＳ 明朝"/>
                            <w:color w:val="000000"/>
                            <w:sz w:val="20"/>
                            <w:szCs w:val="21"/>
                          </w:rPr>
                        </w:pPr>
                        <w:r w:rsidRPr="00EC7AD9">
                          <w:rPr>
                            <w:rFonts w:ascii="ＭＳ 明朝" w:hAnsi="ＭＳ 明朝" w:hint="eastAsia"/>
                            <w:color w:val="000000"/>
                            <w:sz w:val="20"/>
                            <w:szCs w:val="21"/>
                          </w:rPr>
                          <w:t>外壁（ＡＬＣ板）の</w:t>
                        </w:r>
                      </w:p>
                      <w:p w14:paraId="067581AA" w14:textId="77777777" w:rsidR="00DC2707" w:rsidRPr="00EC7AD9" w:rsidRDefault="00DC2707" w:rsidP="00EC7AD9">
                        <w:pPr>
                          <w:jc w:val="center"/>
                          <w:rPr>
                            <w:rFonts w:ascii="ＭＳ 明朝" w:hAnsi="ＭＳ 明朝"/>
                            <w:color w:val="000000"/>
                            <w:sz w:val="20"/>
                            <w:szCs w:val="21"/>
                          </w:rPr>
                        </w:pPr>
                        <w:r w:rsidRPr="00EC7AD9">
                          <w:rPr>
                            <w:rFonts w:ascii="ＭＳ 明朝" w:hAnsi="ＭＳ 明朝" w:hint="eastAsia"/>
                            <w:color w:val="000000"/>
                            <w:sz w:val="20"/>
                            <w:szCs w:val="21"/>
                          </w:rPr>
                          <w:t>ひび割れ（鉄骨造）</w:t>
                        </w:r>
                      </w:p>
                    </w:txbxContent>
                  </v:textbox>
                </v:shape>
              </w:pict>
            </mc:Fallback>
          </mc:AlternateContent>
        </w:r>
      </w:del>
    </w:p>
    <w:p w14:paraId="2BDE402C" w14:textId="38C89004" w:rsidR="001E4029" w:rsidDel="006819EC" w:rsidRDefault="001E4029" w:rsidP="002C1E09">
      <w:pPr>
        <w:ind w:firstLineChars="450" w:firstLine="945"/>
        <w:rPr>
          <w:del w:id="2014" w:author="藤本　陽子" w:date="2025-01-25T09:40:00Z"/>
          <w:rFonts w:ascii="ＭＳ 明朝" w:hAnsi="ＭＳ 明朝"/>
          <w:color w:val="000000"/>
          <w:szCs w:val="21"/>
        </w:rPr>
      </w:pPr>
    </w:p>
    <w:p w14:paraId="5057EA7A" w14:textId="0149B044" w:rsidR="00C913D8" w:rsidDel="006819EC" w:rsidRDefault="00C913D8" w:rsidP="002C1E09">
      <w:pPr>
        <w:ind w:firstLineChars="450" w:firstLine="945"/>
        <w:rPr>
          <w:del w:id="2015" w:author="藤本　陽子" w:date="2025-01-25T09:40:00Z"/>
          <w:rFonts w:ascii="ＭＳ 明朝" w:hAnsi="ＭＳ 明朝"/>
          <w:color w:val="000000"/>
          <w:szCs w:val="21"/>
        </w:rPr>
      </w:pPr>
    </w:p>
    <w:p w14:paraId="528B44E1" w14:textId="02FBC6C5" w:rsidR="00C913D8" w:rsidDel="006819EC" w:rsidRDefault="00C913D8" w:rsidP="002C1E09">
      <w:pPr>
        <w:ind w:firstLineChars="450" w:firstLine="945"/>
        <w:rPr>
          <w:del w:id="2016" w:author="藤本　陽子" w:date="2025-01-25T09:40:00Z"/>
          <w:rFonts w:ascii="ＭＳ 明朝" w:hAnsi="ＭＳ 明朝"/>
          <w:color w:val="000000"/>
          <w:szCs w:val="21"/>
        </w:rPr>
      </w:pPr>
    </w:p>
    <w:p w14:paraId="7E7BD396" w14:textId="10053189" w:rsidR="00F20689" w:rsidRPr="002C1E09" w:rsidDel="006819EC" w:rsidRDefault="00F20689" w:rsidP="002C1E09">
      <w:pPr>
        <w:ind w:firstLineChars="450" w:firstLine="945"/>
        <w:rPr>
          <w:del w:id="2017" w:author="藤本　陽子" w:date="2025-01-25T09:40:00Z"/>
          <w:rFonts w:ascii="ＭＳ 明朝" w:hAnsi="ＭＳ 明朝"/>
          <w:color w:val="000000"/>
          <w:szCs w:val="21"/>
        </w:rPr>
      </w:pPr>
    </w:p>
    <w:p w14:paraId="0850A3D1" w14:textId="51E57E11" w:rsidR="001E4029" w:rsidRPr="002C2D0C" w:rsidDel="006819EC" w:rsidRDefault="001E4029">
      <w:pPr>
        <w:numPr>
          <w:ilvl w:val="0"/>
          <w:numId w:val="10"/>
        </w:numPr>
        <w:rPr>
          <w:del w:id="2018" w:author="藤本　陽子" w:date="2025-01-25T09:40:00Z"/>
          <w:rFonts w:ascii="ＭＳ 明朝" w:hAnsi="ＭＳ 明朝"/>
          <w:b/>
          <w:szCs w:val="22"/>
          <w:u w:val="single"/>
        </w:rPr>
      </w:pPr>
      <w:del w:id="2019" w:author="藤本　陽子" w:date="2025-01-25T09:40:00Z">
        <w:r w:rsidRPr="002C2D0C" w:rsidDel="006819EC">
          <w:rPr>
            <w:rFonts w:ascii="ＭＳ 明朝" w:hAnsi="ＭＳ 明朝" w:hint="eastAsia"/>
            <w:b/>
            <w:sz w:val="24"/>
            <w:szCs w:val="22"/>
            <w:u w:val="single"/>
          </w:rPr>
          <w:delText>バルコニーや</w:delText>
        </w:r>
        <w:r w:rsidR="004B7B8F" w:rsidRPr="002C2D0C" w:rsidDel="006819EC">
          <w:rPr>
            <w:rFonts w:ascii="ＭＳ 明朝" w:hAnsi="ＭＳ 明朝" w:hint="eastAsia"/>
            <w:b/>
            <w:sz w:val="24"/>
            <w:szCs w:val="22"/>
            <w:u w:val="single"/>
          </w:rPr>
          <w:delText>屋</w:delText>
        </w:r>
        <w:r w:rsidRPr="002C2D0C" w:rsidDel="006819EC">
          <w:rPr>
            <w:rFonts w:ascii="ＭＳ 明朝" w:hAnsi="ＭＳ 明朝" w:hint="eastAsia"/>
            <w:b/>
            <w:sz w:val="24"/>
            <w:szCs w:val="22"/>
            <w:u w:val="single"/>
          </w:rPr>
          <w:delText>外階段</w:delText>
        </w:r>
      </w:del>
    </w:p>
    <w:p w14:paraId="18A93583" w14:textId="3545EF52" w:rsidR="001E4029" w:rsidDel="006819EC" w:rsidRDefault="001E4029">
      <w:pPr>
        <w:ind w:leftChars="271" w:left="569"/>
        <w:rPr>
          <w:del w:id="2020" w:author="藤本　陽子" w:date="2025-01-25T09:40:00Z"/>
          <w:rFonts w:ascii="ＭＳ 明朝" w:hAnsi="ＭＳ 明朝"/>
          <w:color w:val="000000"/>
          <w:szCs w:val="22"/>
        </w:rPr>
      </w:pPr>
      <w:del w:id="2021" w:author="藤本　陽子" w:date="2025-01-25T09:40:00Z">
        <w:r w:rsidRPr="002C2D0C" w:rsidDel="006819EC">
          <w:rPr>
            <w:rFonts w:ascii="ＭＳ 明朝" w:hAnsi="ＭＳ 明朝" w:hint="eastAsia"/>
            <w:b/>
            <w:szCs w:val="22"/>
            <w:u w:val="single"/>
          </w:rPr>
          <w:delText>…</w:delText>
        </w:r>
        <w:r w:rsidR="001C0602" w:rsidDel="006819EC">
          <w:rPr>
            <w:rFonts w:ascii="ＭＳ 明朝" w:hAnsi="ＭＳ 明朝" w:hint="eastAsia"/>
            <w:b/>
            <w:szCs w:val="22"/>
            <w:u w:val="single"/>
          </w:rPr>
          <w:delText>「</w:delText>
        </w:r>
        <w:r w:rsidRPr="002C2D0C" w:rsidDel="006819EC">
          <w:rPr>
            <w:rFonts w:ascii="ＭＳ 明朝" w:hAnsi="ＭＳ 明朝" w:hint="eastAsia"/>
            <w:b/>
            <w:szCs w:val="22"/>
            <w:u w:val="single"/>
          </w:rPr>
          <w:delText>バルコニーの破損・</w:delText>
        </w:r>
        <w:r w:rsidRPr="002C2D0C" w:rsidDel="006819EC">
          <w:rPr>
            <w:rFonts w:ascii="ＭＳ 明朝" w:hAnsi="ＭＳ 明朝"/>
            <w:b/>
            <w:szCs w:val="22"/>
            <w:u w:val="single"/>
          </w:rPr>
          <w:delText>腐朽</w:delText>
        </w:r>
        <w:r w:rsidR="001C0602" w:rsidDel="006819EC">
          <w:rPr>
            <w:rFonts w:ascii="ＭＳ 明朝" w:hAnsi="ＭＳ 明朝" w:hint="eastAsia"/>
            <w:b/>
            <w:szCs w:val="22"/>
            <w:u w:val="single"/>
          </w:rPr>
          <w:delText>」</w:delText>
        </w:r>
        <w:r w:rsidRPr="002C2D0C" w:rsidDel="006819EC">
          <w:rPr>
            <w:rFonts w:ascii="ＭＳ 明朝" w:hAnsi="ＭＳ 明朝"/>
            <w:b/>
            <w:szCs w:val="22"/>
            <w:u w:val="single"/>
          </w:rPr>
          <w:delText>、</w:delText>
        </w:r>
        <w:r w:rsidRPr="002C2D0C" w:rsidDel="006819EC">
          <w:rPr>
            <w:rFonts w:ascii="ＭＳ 明朝" w:hAnsi="ＭＳ 明朝" w:hint="eastAsia"/>
            <w:b/>
            <w:szCs w:val="22"/>
            <w:u w:val="single"/>
          </w:rPr>
          <w:delText>外廊下の天井剥落、</w:delText>
        </w:r>
        <w:r w:rsidRPr="002C2D0C" w:rsidDel="006819EC">
          <w:rPr>
            <w:rFonts w:ascii="ＭＳ 明朝" w:hAnsi="ＭＳ 明朝"/>
            <w:b/>
            <w:color w:val="000000"/>
            <w:szCs w:val="22"/>
            <w:u w:val="single"/>
          </w:rPr>
          <w:delText>外階段の</w:delText>
        </w:r>
        <w:r w:rsidRPr="002C2D0C" w:rsidDel="006819EC">
          <w:rPr>
            <w:rFonts w:ascii="ＭＳ 明朝" w:hAnsi="ＭＳ 明朝" w:hint="eastAsia"/>
            <w:b/>
            <w:color w:val="000000"/>
            <w:szCs w:val="22"/>
            <w:u w:val="single"/>
          </w:rPr>
          <w:delText>錆</w:delText>
        </w:r>
      </w:del>
    </w:p>
    <w:p w14:paraId="2E7698FD" w14:textId="0A911130" w:rsidR="00503966" w:rsidDel="006819EC" w:rsidRDefault="00F83956">
      <w:pPr>
        <w:rPr>
          <w:del w:id="2022" w:author="藤本　陽子" w:date="2025-01-25T09:40:00Z"/>
          <w:rFonts w:ascii="ＭＳ 明朝" w:hAnsi="ＭＳ 明朝"/>
          <w:szCs w:val="22"/>
        </w:rPr>
      </w:pPr>
      <w:del w:id="2023" w:author="藤本　陽子" w:date="2025-01-25T09:40:00Z">
        <w:r w:rsidDel="006819EC">
          <w:rPr>
            <w:noProof/>
          </w:rPr>
          <w:drawing>
            <wp:anchor distT="0" distB="0" distL="114300" distR="114300" simplePos="0" relativeHeight="251824640" behindDoc="0" locked="0" layoutInCell="1" allowOverlap="1" wp14:anchorId="62045346" wp14:editId="7154A155">
              <wp:simplePos x="0" y="0"/>
              <wp:positionH relativeFrom="column">
                <wp:posOffset>4212590</wp:posOffset>
              </wp:positionH>
              <wp:positionV relativeFrom="paragraph">
                <wp:posOffset>39370</wp:posOffset>
              </wp:positionV>
              <wp:extent cx="2052320" cy="1739265"/>
              <wp:effectExtent l="0" t="0" r="5080" b="0"/>
              <wp:wrapNone/>
              <wp:docPr id="283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40">
                        <a:extLst>
                          <a:ext uri="{28A0092B-C50C-407E-A947-70E740481C1C}">
                            <a14:useLocalDpi xmlns:a14="http://schemas.microsoft.com/office/drawing/2010/main" val="0"/>
                          </a:ext>
                        </a:extLst>
                      </a:blip>
                      <a:srcRect t="11414" b="12070"/>
                      <a:stretch>
                        <a:fillRect/>
                      </a:stretch>
                    </pic:blipFill>
                    <pic:spPr bwMode="auto">
                      <a:xfrm>
                        <a:off x="0" y="0"/>
                        <a:ext cx="2052320"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noProof/>
          </w:rPr>
          <w:drawing>
            <wp:anchor distT="0" distB="0" distL="114300" distR="114300" simplePos="0" relativeHeight="251815424" behindDoc="1" locked="0" layoutInCell="1" allowOverlap="1" wp14:anchorId="404A54A6" wp14:editId="56BE2B8B">
              <wp:simplePos x="0" y="0"/>
              <wp:positionH relativeFrom="column">
                <wp:posOffset>2145030</wp:posOffset>
              </wp:positionH>
              <wp:positionV relativeFrom="paragraph">
                <wp:posOffset>53340</wp:posOffset>
              </wp:positionV>
              <wp:extent cx="1939925" cy="1725930"/>
              <wp:effectExtent l="0" t="0" r="3175" b="7620"/>
              <wp:wrapNone/>
              <wp:docPr id="2789" name="図 278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descr="no"/>
                      <pic:cNvPicPr>
                        <a:picLocks noChangeAspect="1" noChangeArrowheads="1"/>
                      </pic:cNvPicPr>
                    </pic:nvPicPr>
                    <pic:blipFill>
                      <a:blip r:embed="rId41" cstate="print">
                        <a:extLst>
                          <a:ext uri="{28A0092B-C50C-407E-A947-70E740481C1C}">
                            <a14:useLocalDpi xmlns:a14="http://schemas.microsoft.com/office/drawing/2010/main" val="0"/>
                          </a:ext>
                        </a:extLst>
                      </a:blip>
                      <a:srcRect l="8278"/>
                      <a:stretch>
                        <a:fillRect/>
                      </a:stretch>
                    </pic:blipFill>
                    <pic:spPr bwMode="auto">
                      <a:xfrm>
                        <a:off x="0" y="0"/>
                        <a:ext cx="1939925"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96F" w:rsidDel="006819EC">
          <w:rPr>
            <w:noProof/>
          </w:rPr>
          <w:drawing>
            <wp:anchor distT="0" distB="0" distL="114300" distR="114300" simplePos="0" relativeHeight="251787776" behindDoc="0" locked="0" layoutInCell="1" allowOverlap="1" wp14:anchorId="24FB3969" wp14:editId="58996277">
              <wp:simplePos x="0" y="0"/>
              <wp:positionH relativeFrom="margin">
                <wp:posOffset>94123</wp:posOffset>
              </wp:positionH>
              <wp:positionV relativeFrom="paragraph">
                <wp:posOffset>39202</wp:posOffset>
              </wp:positionV>
              <wp:extent cx="1957070" cy="1740066"/>
              <wp:effectExtent l="0" t="0" r="5080" b="0"/>
              <wp:wrapNone/>
              <wp:docPr id="271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42" cstate="print">
                        <a:extLst>
                          <a:ext uri="{28A0092B-C50C-407E-A947-70E740481C1C}">
                            <a14:useLocalDpi xmlns:a14="http://schemas.microsoft.com/office/drawing/2010/main" val="0"/>
                          </a:ext>
                        </a:extLst>
                      </a:blip>
                      <a:srcRect l="2875" t="-2213" r="13971" b="-78"/>
                      <a:stretch>
                        <a:fillRect/>
                      </a:stretch>
                    </pic:blipFill>
                    <pic:spPr bwMode="auto">
                      <a:xfrm>
                        <a:off x="0" y="0"/>
                        <a:ext cx="1957070" cy="1740066"/>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14:paraId="16D7F6CF" w14:textId="7A4D0FE3" w:rsidR="001E4029" w:rsidDel="006819EC" w:rsidRDefault="001E4029">
      <w:pPr>
        <w:rPr>
          <w:del w:id="2024" w:author="藤本　陽子" w:date="2025-01-25T09:40:00Z"/>
          <w:rFonts w:ascii="ＭＳ 明朝" w:hAnsi="ＭＳ 明朝"/>
          <w:szCs w:val="22"/>
        </w:rPr>
      </w:pPr>
    </w:p>
    <w:p w14:paraId="76240EF4" w14:textId="7967732B" w:rsidR="001E4029" w:rsidDel="006819EC" w:rsidRDefault="001E4029">
      <w:pPr>
        <w:rPr>
          <w:del w:id="2025" w:author="藤本　陽子" w:date="2025-01-25T09:40:00Z"/>
          <w:rFonts w:ascii="ＭＳ 明朝" w:hAnsi="ＭＳ 明朝"/>
          <w:szCs w:val="22"/>
        </w:rPr>
      </w:pPr>
    </w:p>
    <w:p w14:paraId="605EA9D7" w14:textId="10BA34A1" w:rsidR="001E4029" w:rsidDel="006819EC" w:rsidRDefault="001E4029">
      <w:pPr>
        <w:rPr>
          <w:del w:id="2026" w:author="藤本　陽子" w:date="2025-01-25T09:40:00Z"/>
          <w:rFonts w:ascii="ＭＳ 明朝" w:hAnsi="ＭＳ 明朝"/>
          <w:szCs w:val="22"/>
        </w:rPr>
      </w:pPr>
    </w:p>
    <w:p w14:paraId="2AA6790B" w14:textId="5281CFA4" w:rsidR="001E4029" w:rsidDel="006819EC" w:rsidRDefault="001E4029">
      <w:pPr>
        <w:rPr>
          <w:del w:id="2027" w:author="藤本　陽子" w:date="2025-01-25T09:40:00Z"/>
          <w:rFonts w:ascii="ＭＳ 明朝" w:hAnsi="ＭＳ 明朝"/>
          <w:szCs w:val="22"/>
        </w:rPr>
      </w:pPr>
    </w:p>
    <w:p w14:paraId="4F7E6FF7" w14:textId="5907A789" w:rsidR="001E4029" w:rsidDel="006819EC" w:rsidRDefault="001E4029">
      <w:pPr>
        <w:rPr>
          <w:del w:id="2028" w:author="藤本　陽子" w:date="2025-01-25T09:40:00Z"/>
          <w:rFonts w:ascii="ＭＳ 明朝" w:hAnsi="ＭＳ 明朝"/>
          <w:szCs w:val="22"/>
        </w:rPr>
      </w:pPr>
    </w:p>
    <w:p w14:paraId="409A2FD2" w14:textId="15B30E43" w:rsidR="001E4029" w:rsidDel="006819EC" w:rsidRDefault="001E4029">
      <w:pPr>
        <w:rPr>
          <w:del w:id="2029" w:author="藤本　陽子" w:date="2025-01-25T09:40:00Z"/>
          <w:rFonts w:ascii="ＭＳ 明朝" w:hAnsi="ＭＳ 明朝"/>
          <w:szCs w:val="22"/>
        </w:rPr>
      </w:pPr>
    </w:p>
    <w:p w14:paraId="76296400" w14:textId="1136CB80" w:rsidR="001E4029" w:rsidDel="006819EC" w:rsidRDefault="001E4029">
      <w:pPr>
        <w:rPr>
          <w:del w:id="2030" w:author="藤本　陽子" w:date="2025-01-25T09:40:00Z"/>
          <w:rFonts w:ascii="ＭＳ 明朝" w:hAnsi="ＭＳ 明朝"/>
          <w:szCs w:val="22"/>
        </w:rPr>
      </w:pPr>
    </w:p>
    <w:p w14:paraId="2CEE569A" w14:textId="7E29B8F3" w:rsidR="001E4029" w:rsidDel="006819EC" w:rsidRDefault="001E4029">
      <w:pPr>
        <w:rPr>
          <w:del w:id="2031" w:author="藤本　陽子" w:date="2025-01-25T09:40:00Z"/>
          <w:rFonts w:ascii="ＭＳ 明朝" w:hAnsi="ＭＳ 明朝"/>
          <w:szCs w:val="22"/>
        </w:rPr>
      </w:pPr>
    </w:p>
    <w:p w14:paraId="4E7D1C80" w14:textId="307395EC" w:rsidR="001E4029" w:rsidDel="006819EC" w:rsidRDefault="005E28A9">
      <w:pPr>
        <w:rPr>
          <w:del w:id="2032" w:author="藤本　陽子" w:date="2025-01-25T09:41:00Z"/>
          <w:rFonts w:ascii="ＭＳ 明朝" w:hAnsi="ＭＳ 明朝"/>
          <w:szCs w:val="22"/>
        </w:rPr>
      </w:pPr>
      <w:del w:id="2033" w:author="藤本　陽子" w:date="2025-01-25T09:41:00Z">
        <w:r w:rsidDel="006819EC">
          <w:rPr>
            <w:rFonts w:ascii="HGPｺﾞｼｯｸM" w:eastAsia="HGPｺﾞｼｯｸM" w:hAnsi="游明朝"/>
            <w:noProof/>
            <w:szCs w:val="22"/>
          </w:rPr>
          <mc:AlternateContent>
            <mc:Choice Requires="wps">
              <w:drawing>
                <wp:anchor distT="0" distB="0" distL="114300" distR="114300" simplePos="0" relativeHeight="251790848" behindDoc="0" locked="0" layoutInCell="1" allowOverlap="1" wp14:anchorId="0822CD50" wp14:editId="0F634973">
                  <wp:simplePos x="0" y="0"/>
                  <wp:positionH relativeFrom="column">
                    <wp:posOffset>2368550</wp:posOffset>
                  </wp:positionH>
                  <wp:positionV relativeFrom="paragraph">
                    <wp:posOffset>137113</wp:posOffset>
                  </wp:positionV>
                  <wp:extent cx="1406525" cy="269240"/>
                  <wp:effectExtent l="0" t="0" r="0" b="0"/>
                  <wp:wrapNone/>
                  <wp:docPr id="61" name="テキスト ボックス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6525" cy="269240"/>
                          </a:xfrm>
                          <a:prstGeom prst="rect">
                            <a:avLst/>
                          </a:prstGeom>
                          <a:noFill/>
                          <a:ln w="6350">
                            <a:noFill/>
                          </a:ln>
                        </wps:spPr>
                        <wps:txbx>
                          <w:txbxContent>
                            <w:p w14:paraId="77C5F2C7" w14:textId="77777777" w:rsidR="00DC2707" w:rsidRDefault="00DC2707">
                              <w:pPr>
                                <w:jc w:val="center"/>
                                <w:rPr>
                                  <w:rFonts w:ascii="ＭＳ 明朝" w:hAnsi="ＭＳ 明朝"/>
                                  <w:color w:val="000000"/>
                                </w:rPr>
                              </w:pPr>
                              <w:r>
                                <w:rPr>
                                  <w:rFonts w:ascii="ＭＳ 明朝" w:hAnsi="ＭＳ 明朝" w:hint="eastAsia"/>
                                  <w:color w:val="000000"/>
                                </w:rPr>
                                <w:t>外廊下天井の剥落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2CD50" id="テキスト ボックス 61" o:spid="_x0000_s1098" type="#_x0000_t202" style="position:absolute;left:0;text-align:left;margin-left:186.5pt;margin-top:10.8pt;width:110.75pt;height:21.2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" filled="f" stroked="f" strokeweight=".5pt">
                  <v:textbox>
                    <w:txbxContent>
                      <w:p w14:paraId="77C5F2C7" w14:textId="77777777" w:rsidR="00DC2707" w:rsidRDefault="00DC2707">
                        <w:pPr>
                          <w:jc w:val="center"/>
                          <w:rPr>
                            <w:rFonts w:ascii="ＭＳ 明朝" w:hAnsi="ＭＳ 明朝"/>
                            <w:color w:val="000000"/>
                          </w:rPr>
                        </w:pPr>
                        <w:r>
                          <w:rPr>
                            <w:rFonts w:ascii="ＭＳ 明朝" w:hAnsi="ＭＳ 明朝" w:hint="eastAsia"/>
                            <w:color w:val="000000"/>
                          </w:rPr>
                          <w:t>外廊下天井の剥落</w:t>
                        </w:r>
                      </w:p>
                    </w:txbxContent>
                  </v:textbox>
                </v:shape>
              </w:pict>
            </mc:Fallback>
          </mc:AlternateContent>
        </w:r>
        <w:r w:rsidR="006E096F" w:rsidDel="006819EC">
          <w:rPr>
            <w:rFonts w:ascii="HGPｺﾞｼｯｸM" w:eastAsia="HGPｺﾞｼｯｸM" w:hAnsi="游明朝"/>
            <w:noProof/>
            <w:szCs w:val="22"/>
          </w:rPr>
          <mc:AlternateContent>
            <mc:Choice Requires="wps">
              <w:drawing>
                <wp:anchor distT="0" distB="0" distL="114300" distR="114300" simplePos="0" relativeHeight="251796992" behindDoc="0" locked="0" layoutInCell="1" allowOverlap="1" wp14:anchorId="370B30A4" wp14:editId="6F056890">
                  <wp:simplePos x="0" y="0"/>
                  <wp:positionH relativeFrom="column">
                    <wp:posOffset>187936</wp:posOffset>
                  </wp:positionH>
                  <wp:positionV relativeFrom="paragraph">
                    <wp:posOffset>122291</wp:posOffset>
                  </wp:positionV>
                  <wp:extent cx="1666875" cy="314325"/>
                  <wp:effectExtent l="0" t="0" r="0" b="0"/>
                  <wp:wrapNone/>
                  <wp:docPr id="278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314325"/>
                          </a:xfrm>
                          <a:prstGeom prst="rect">
                            <a:avLst/>
                          </a:prstGeom>
                          <a:noFill/>
                          <a:ln w="6350">
                            <a:noFill/>
                          </a:ln>
                        </wps:spPr>
                        <wps:txbx>
                          <w:txbxContent>
                            <w:p w14:paraId="3B167365" w14:textId="77777777" w:rsidR="00DC2707" w:rsidRDefault="00DC2707">
                              <w:pPr>
                                <w:jc w:val="center"/>
                                <w:rPr>
                                  <w:rFonts w:ascii="ＭＳ 明朝" w:hAnsi="ＭＳ 明朝"/>
                                  <w:color w:val="000000"/>
                                  <w:szCs w:val="21"/>
                                </w:rPr>
                              </w:pPr>
                              <w:r>
                                <w:rPr>
                                  <w:rFonts w:ascii="ＭＳ 明朝" w:hAnsi="ＭＳ 明朝" w:hint="eastAsia"/>
                                  <w:color w:val="000000"/>
                                  <w:szCs w:val="21"/>
                                </w:rPr>
                                <w:t>バルコニーの破損</w:t>
                              </w:r>
                            </w:p>
                            <w:p w14:paraId="6755AC4D" w14:textId="77777777" w:rsidR="00DC2707" w:rsidRDefault="00DC2707">
                              <w:pPr>
                                <w:jc w:val="center"/>
                                <w:rPr>
                                  <w:rFonts w:ascii="ＭＳ 明朝" w:hAnsi="ＭＳ 明朝"/>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B30A4" id="テキスト ボックス 46" o:spid="_x0000_s1099" type="#_x0000_t202" style="position:absolute;left:0;text-align:left;margin-left:14.8pt;margin-top:9.65pt;width:131.25pt;height:24.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" filled="f" stroked="f" strokeweight=".5pt">
                  <v:textbox>
                    <w:txbxContent>
                      <w:p w14:paraId="3B167365" w14:textId="77777777" w:rsidR="00DC2707" w:rsidRDefault="00DC2707">
                        <w:pPr>
                          <w:jc w:val="center"/>
                          <w:rPr>
                            <w:rFonts w:ascii="ＭＳ 明朝" w:hAnsi="ＭＳ 明朝"/>
                            <w:color w:val="000000"/>
                            <w:szCs w:val="21"/>
                          </w:rPr>
                        </w:pPr>
                        <w:r>
                          <w:rPr>
                            <w:rFonts w:ascii="ＭＳ 明朝" w:hAnsi="ＭＳ 明朝" w:hint="eastAsia"/>
                            <w:color w:val="000000"/>
                            <w:szCs w:val="21"/>
                          </w:rPr>
                          <w:t>バルコニーの破損</w:t>
                        </w:r>
                      </w:p>
                      <w:p w14:paraId="6755AC4D" w14:textId="77777777" w:rsidR="00DC2707" w:rsidRDefault="00DC2707">
                        <w:pPr>
                          <w:jc w:val="center"/>
                          <w:rPr>
                            <w:rFonts w:ascii="ＭＳ 明朝" w:hAnsi="ＭＳ 明朝"/>
                            <w:szCs w:val="21"/>
                          </w:rPr>
                        </w:pPr>
                      </w:p>
                    </w:txbxContent>
                  </v:textbox>
                </v:shape>
              </w:pict>
            </mc:Fallback>
          </mc:AlternateContent>
        </w:r>
      </w:del>
    </w:p>
    <w:p w14:paraId="7FD918A0" w14:textId="62B3BF01" w:rsidR="001E4029" w:rsidRPr="005E28A9" w:rsidDel="006819EC" w:rsidRDefault="005E28A9" w:rsidP="005E28A9">
      <w:pPr>
        <w:rPr>
          <w:del w:id="2034" w:author="藤本　陽子" w:date="2025-01-25T09:41:00Z"/>
          <w:rFonts w:ascii="HGPｺﾞｼｯｸM" w:eastAsia="HGPｺﾞｼｯｸM" w:hAnsi="游明朝"/>
          <w:szCs w:val="22"/>
        </w:rPr>
      </w:pPr>
      <w:del w:id="2035" w:author="藤本　陽子" w:date="2025-01-25T09:41:00Z">
        <w:r w:rsidDel="006819EC">
          <w:rPr>
            <w:rFonts w:ascii="HGPｺﾞｼｯｸM" w:eastAsia="HGPｺﾞｼｯｸM" w:hAnsi="游明朝" w:hint="eastAsia"/>
            <w:szCs w:val="22"/>
          </w:rPr>
          <w:delText xml:space="preserve">　　　　　　　　　　　　　　　　　　　　　　　　　　　　　　　　　　　　　　　　　　　　　　　　　　</w:delText>
        </w:r>
        <w:r w:rsidDel="006819EC">
          <w:rPr>
            <w:rFonts w:ascii="ＭＳ 明朝" w:hAnsi="ＭＳ 明朝" w:hint="eastAsia"/>
            <w:szCs w:val="22"/>
          </w:rPr>
          <w:delText>バルコニーの露筋（ＲＣ</w:delText>
        </w:r>
        <w:r w:rsidRPr="00AD09FE" w:rsidDel="006819EC">
          <w:rPr>
            <w:rFonts w:ascii="ＭＳ 明朝" w:hAnsi="ＭＳ 明朝" w:hint="eastAsia"/>
            <w:szCs w:val="22"/>
          </w:rPr>
          <w:delText>造）</w:delText>
        </w:r>
      </w:del>
    </w:p>
    <w:p w14:paraId="02F2E7BC" w14:textId="2C262E42" w:rsidR="001E4029" w:rsidRPr="002C2D0C" w:rsidDel="006819EC" w:rsidRDefault="008F04ED">
      <w:pPr>
        <w:numPr>
          <w:ilvl w:val="0"/>
          <w:numId w:val="10"/>
        </w:numPr>
        <w:rPr>
          <w:del w:id="2036" w:author="藤本　陽子" w:date="2025-01-25T09:41:00Z"/>
          <w:rFonts w:ascii="ＭＳ 明朝" w:hAnsi="ＭＳ 明朝"/>
          <w:b/>
          <w:szCs w:val="22"/>
          <w:u w:val="single"/>
        </w:rPr>
      </w:pPr>
      <w:del w:id="2037" w:author="藤本　陽子" w:date="2025-01-25T09:41:00Z">
        <w:r w:rsidRPr="002C2D0C" w:rsidDel="006819EC">
          <w:rPr>
            <w:rFonts w:ascii="ＭＳ 明朝" w:hAnsi="ＭＳ 明朝" w:hint="eastAsia"/>
            <w:b/>
            <w:sz w:val="24"/>
            <w:szCs w:val="22"/>
            <w:u w:val="single"/>
          </w:rPr>
          <w:delText>基礎、土台、柱、梁</w:delText>
        </w:r>
        <w:r w:rsidR="001E4029" w:rsidRPr="002C2D0C" w:rsidDel="006819EC">
          <w:rPr>
            <w:rFonts w:ascii="ＭＳ 明朝" w:hAnsi="ＭＳ 明朝" w:hint="eastAsia"/>
            <w:b/>
            <w:szCs w:val="22"/>
            <w:u w:val="single"/>
          </w:rPr>
          <w:delText xml:space="preserve">　…基礎のひび割れ、柱のひび割れ・ずれ</w:delText>
        </w:r>
      </w:del>
    </w:p>
    <w:p w14:paraId="3BB0CAD9" w14:textId="4F5E04B8" w:rsidR="00613D4E" w:rsidDel="006819EC" w:rsidRDefault="00A11841">
      <w:pPr>
        <w:rPr>
          <w:del w:id="2038" w:author="藤本　陽子" w:date="2025-01-25T09:41:00Z"/>
          <w:rFonts w:ascii="HGPｺﾞｼｯｸM" w:eastAsia="HGPｺﾞｼｯｸM" w:hAnsi="游明朝"/>
          <w:szCs w:val="22"/>
        </w:rPr>
      </w:pPr>
      <w:del w:id="2039" w:author="藤本　陽子" w:date="2025-01-25T09:41:00Z">
        <w:r w:rsidDel="006819EC">
          <w:rPr>
            <w:noProof/>
          </w:rPr>
          <w:drawing>
            <wp:anchor distT="0" distB="0" distL="114300" distR="114300" simplePos="0" relativeHeight="251793920" behindDoc="0" locked="0" layoutInCell="1" allowOverlap="1" wp14:anchorId="2CF1D562" wp14:editId="3D894776">
              <wp:simplePos x="0" y="0"/>
              <wp:positionH relativeFrom="column">
                <wp:posOffset>4589780</wp:posOffset>
              </wp:positionH>
              <wp:positionV relativeFrom="paragraph">
                <wp:posOffset>32385</wp:posOffset>
              </wp:positionV>
              <wp:extent cx="1469390" cy="1586230"/>
              <wp:effectExtent l="0" t="0" r="0" b="0"/>
              <wp:wrapNone/>
              <wp:docPr id="272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43" cstate="print">
                        <a:extLst>
                          <a:ext uri="{28A0092B-C50C-407E-A947-70E740481C1C}">
                            <a14:useLocalDpi xmlns:a14="http://schemas.microsoft.com/office/drawing/2010/main" val="0"/>
                          </a:ext>
                        </a:extLst>
                      </a:blip>
                      <a:srcRect l="8392" t="24937" b="8737"/>
                      <a:stretch>
                        <a:fillRect/>
                      </a:stretch>
                    </pic:blipFill>
                    <pic:spPr bwMode="auto">
                      <a:xfrm>
                        <a:off x="0" y="0"/>
                        <a:ext cx="1469390"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noProof/>
          </w:rPr>
          <w:drawing>
            <wp:anchor distT="0" distB="0" distL="114300" distR="114300" simplePos="0" relativeHeight="251792896" behindDoc="0" locked="0" layoutInCell="1" allowOverlap="1" wp14:anchorId="46936562" wp14:editId="56874A1D">
              <wp:simplePos x="0" y="0"/>
              <wp:positionH relativeFrom="column">
                <wp:posOffset>2296160</wp:posOffset>
              </wp:positionH>
              <wp:positionV relativeFrom="paragraph">
                <wp:posOffset>32385</wp:posOffset>
              </wp:positionV>
              <wp:extent cx="2148840" cy="1586230"/>
              <wp:effectExtent l="0" t="0" r="3810" b="0"/>
              <wp:wrapNone/>
              <wp:docPr id="272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44" cstate="print">
                        <a:extLst>
                          <a:ext uri="{28A0092B-C50C-407E-A947-70E740481C1C}">
                            <a14:useLocalDpi xmlns:a14="http://schemas.microsoft.com/office/drawing/2010/main" val="0"/>
                          </a:ext>
                        </a:extLst>
                      </a:blip>
                      <a:srcRect l="20744" t="25798" r="19414" b="14462"/>
                      <a:stretch>
                        <a:fillRect/>
                      </a:stretch>
                    </pic:blipFill>
                    <pic:spPr bwMode="auto">
                      <a:xfrm>
                        <a:off x="0" y="0"/>
                        <a:ext cx="2148840"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HGPｺﾞｼｯｸM" w:eastAsia="HGPｺﾞｼｯｸM" w:hAnsi="游明朝"/>
            <w:noProof/>
            <w:szCs w:val="22"/>
          </w:rPr>
          <w:drawing>
            <wp:anchor distT="0" distB="0" distL="114300" distR="114300" simplePos="0" relativeHeight="251708928" behindDoc="1" locked="0" layoutInCell="1" allowOverlap="1" wp14:anchorId="7127D676" wp14:editId="1F3328FB">
              <wp:simplePos x="0" y="0"/>
              <wp:positionH relativeFrom="column">
                <wp:posOffset>139292</wp:posOffset>
              </wp:positionH>
              <wp:positionV relativeFrom="paragraph">
                <wp:posOffset>86360</wp:posOffset>
              </wp:positionV>
              <wp:extent cx="2004695" cy="1481455"/>
              <wp:effectExtent l="0" t="0" r="0" b="4445"/>
              <wp:wrapNone/>
              <wp:docPr id="2517" name="図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4695" cy="148145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0862BF7A" w14:textId="64E7E673" w:rsidR="001E4029" w:rsidDel="006819EC" w:rsidRDefault="001E4029">
      <w:pPr>
        <w:rPr>
          <w:del w:id="2040" w:author="藤本　陽子" w:date="2025-01-25T09:41:00Z"/>
          <w:rFonts w:ascii="HGPｺﾞｼｯｸM" w:eastAsia="HGPｺﾞｼｯｸM" w:hAnsi="游明朝"/>
          <w:szCs w:val="22"/>
        </w:rPr>
      </w:pPr>
    </w:p>
    <w:p w14:paraId="4F58713A" w14:textId="2F80C14A" w:rsidR="001E4029" w:rsidDel="006819EC" w:rsidRDefault="001E4029">
      <w:pPr>
        <w:rPr>
          <w:del w:id="2041" w:author="藤本　陽子" w:date="2025-01-25T09:41:00Z"/>
          <w:rFonts w:ascii="HGPｺﾞｼｯｸM" w:eastAsia="HGPｺﾞｼｯｸM" w:hAnsi="游明朝"/>
          <w:szCs w:val="22"/>
        </w:rPr>
      </w:pPr>
    </w:p>
    <w:p w14:paraId="0EFCA9F8" w14:textId="798402DB" w:rsidR="001E4029" w:rsidDel="006819EC" w:rsidRDefault="001E4029">
      <w:pPr>
        <w:rPr>
          <w:del w:id="2042" w:author="藤本　陽子" w:date="2025-01-25T09:41:00Z"/>
          <w:rFonts w:ascii="HGPｺﾞｼｯｸM" w:eastAsia="HGPｺﾞｼｯｸM" w:hAnsi="游明朝"/>
          <w:szCs w:val="22"/>
        </w:rPr>
      </w:pPr>
    </w:p>
    <w:p w14:paraId="0E115827" w14:textId="586E76A1" w:rsidR="001E4029" w:rsidDel="006819EC" w:rsidRDefault="001E4029">
      <w:pPr>
        <w:rPr>
          <w:del w:id="2043" w:author="藤本　陽子" w:date="2025-01-25T09:41:00Z"/>
          <w:rFonts w:ascii="HGPｺﾞｼｯｸM" w:eastAsia="HGPｺﾞｼｯｸM" w:hAnsi="游明朝"/>
          <w:szCs w:val="22"/>
        </w:rPr>
      </w:pPr>
    </w:p>
    <w:p w14:paraId="4A6F8777" w14:textId="20C9EE0F" w:rsidR="001E4029" w:rsidDel="006819EC" w:rsidRDefault="001E4029">
      <w:pPr>
        <w:rPr>
          <w:del w:id="2044" w:author="藤本　陽子" w:date="2025-01-25T09:41:00Z"/>
          <w:rFonts w:ascii="HGPｺﾞｼｯｸM" w:eastAsia="HGPｺﾞｼｯｸM" w:hAnsi="游明朝"/>
          <w:szCs w:val="22"/>
        </w:rPr>
      </w:pPr>
    </w:p>
    <w:p w14:paraId="33ACBC05" w14:textId="7DBE7AAE" w:rsidR="001E4029" w:rsidDel="006819EC" w:rsidRDefault="001E4029">
      <w:pPr>
        <w:rPr>
          <w:del w:id="2045" w:author="藤本　陽子" w:date="2025-01-25T09:41:00Z"/>
          <w:rFonts w:ascii="HGPｺﾞｼｯｸM" w:eastAsia="HGPｺﾞｼｯｸM" w:hAnsi="游明朝"/>
          <w:szCs w:val="22"/>
        </w:rPr>
      </w:pPr>
    </w:p>
    <w:p w14:paraId="04B5D2DA" w14:textId="0F755F1F" w:rsidR="001E4029" w:rsidDel="006819EC" w:rsidRDefault="001E4029">
      <w:pPr>
        <w:rPr>
          <w:del w:id="2046" w:author="藤本　陽子" w:date="2025-01-25T09:41:00Z"/>
          <w:rFonts w:ascii="HGPｺﾞｼｯｸM" w:eastAsia="HGPｺﾞｼｯｸM" w:hAnsi="游明朝"/>
          <w:szCs w:val="22"/>
        </w:rPr>
      </w:pPr>
    </w:p>
    <w:p w14:paraId="4E66B02A" w14:textId="24CEF01F" w:rsidR="001E4029" w:rsidDel="006819EC" w:rsidRDefault="001E4029">
      <w:pPr>
        <w:rPr>
          <w:del w:id="2047" w:author="藤本　陽子" w:date="2025-01-25T09:41:00Z"/>
          <w:rFonts w:ascii="HGPｺﾞｼｯｸM" w:eastAsia="HGPｺﾞｼｯｸM" w:hAnsi="游明朝"/>
          <w:szCs w:val="22"/>
        </w:rPr>
      </w:pPr>
    </w:p>
    <w:p w14:paraId="54811339" w14:textId="1E594588" w:rsidR="00613D4E" w:rsidDel="006819EC" w:rsidRDefault="001E4029" w:rsidP="002C2D0C">
      <w:pPr>
        <w:rPr>
          <w:del w:id="2048" w:author="藤本　陽子" w:date="2025-01-25T09:41:00Z"/>
          <w:rFonts w:ascii="ＭＳ 明朝" w:hAnsi="ＭＳ 明朝"/>
          <w:color w:val="000000"/>
          <w:szCs w:val="21"/>
        </w:rPr>
      </w:pPr>
      <w:del w:id="2049" w:author="藤本　陽子" w:date="2025-01-25T09:41:00Z">
        <w:r w:rsidDel="006819EC">
          <w:rPr>
            <w:rFonts w:ascii="ＭＳ 明朝" w:hAnsi="ＭＳ 明朝" w:hint="eastAsia"/>
            <w:color w:val="000000"/>
            <w:szCs w:val="21"/>
          </w:rPr>
          <w:delText xml:space="preserve">　　　　基礎のひび割れ　　　　　　　</w:delText>
        </w:r>
        <w:r w:rsidR="00A11841" w:rsidDel="006819EC">
          <w:rPr>
            <w:rFonts w:ascii="ＭＳ 明朝" w:hAnsi="ＭＳ 明朝" w:hint="eastAsia"/>
            <w:color w:val="000000"/>
            <w:szCs w:val="21"/>
          </w:rPr>
          <w:delText xml:space="preserve">　　　　　柱のずれ　　　　　　　　 　柱のひび割れ</w:delText>
        </w:r>
      </w:del>
    </w:p>
    <w:p w14:paraId="76CB54FC" w14:textId="61CD37B7" w:rsidR="001E4029" w:rsidDel="006819EC" w:rsidRDefault="001E4029">
      <w:pPr>
        <w:rPr>
          <w:del w:id="2050" w:author="藤本　陽子" w:date="2025-01-25T09:41:00Z"/>
          <w:rFonts w:ascii="ＭＳ 明朝" w:hAnsi="ＭＳ 明朝"/>
          <w:color w:val="000000"/>
          <w:szCs w:val="21"/>
        </w:rPr>
      </w:pPr>
    </w:p>
    <w:p w14:paraId="30CF1AA9" w14:textId="18DF4D80" w:rsidR="00E31E83" w:rsidDel="006819EC" w:rsidRDefault="00E31E83">
      <w:pPr>
        <w:rPr>
          <w:del w:id="2051" w:author="藤本　陽子" w:date="2025-01-25T09:41:00Z"/>
          <w:rFonts w:ascii="ＭＳ 明朝" w:hAnsi="ＭＳ 明朝"/>
          <w:color w:val="000000"/>
          <w:szCs w:val="21"/>
        </w:rPr>
      </w:pPr>
    </w:p>
    <w:p w14:paraId="315F8FEE" w14:textId="642E3AC7" w:rsidR="00833843" w:rsidRPr="00B672AE" w:rsidDel="006819EC" w:rsidRDefault="00C92E30" w:rsidP="001A36DB">
      <w:pPr>
        <w:rPr>
          <w:del w:id="2052" w:author="藤本　陽子" w:date="2025-01-25T09:41:00Z"/>
          <w:rFonts w:ascii="ＭＳ 明朝" w:hAnsi="ＭＳ 明朝"/>
          <w:b/>
          <w:sz w:val="24"/>
          <w:szCs w:val="22"/>
          <w:bdr w:val="single" w:sz="4" w:space="0" w:color="auto"/>
          <w:shd w:val="pct15" w:color="auto" w:fill="FFFFFF"/>
        </w:rPr>
      </w:pPr>
      <w:del w:id="2053" w:author="藤本　陽子" w:date="2025-01-25T09:41:00Z">
        <w:r w:rsidRPr="00F20689" w:rsidDel="006819EC">
          <w:rPr>
            <w:rFonts w:ascii="ＭＳ 明朝" w:hAnsi="ＭＳ 明朝" w:hint="eastAsia"/>
            <w:b/>
            <w:sz w:val="24"/>
            <w:szCs w:val="22"/>
            <w:bdr w:val="single" w:sz="4" w:space="0" w:color="auto"/>
          </w:rPr>
          <w:delText>初期段階の破損</w:delText>
        </w:r>
        <w:r w:rsidRPr="00F20689" w:rsidDel="006819EC">
          <w:rPr>
            <w:rFonts w:ascii="ＭＳ 明朝" w:hAnsi="ＭＳ 明朝" w:hint="eastAsia"/>
            <w:b/>
            <w:szCs w:val="22"/>
            <w:bdr w:val="single" w:sz="4" w:space="0" w:color="auto"/>
          </w:rPr>
          <w:delText>（</w:delText>
        </w:r>
        <w:r w:rsidR="00202CDB" w:rsidRPr="00F20689" w:rsidDel="006819EC">
          <w:rPr>
            <w:rFonts w:ascii="ＭＳ 明朝" w:hAnsi="ＭＳ 明朝" w:hint="eastAsia"/>
            <w:b/>
            <w:szCs w:val="22"/>
            <w:bdr w:val="single" w:sz="4" w:space="0" w:color="auto"/>
          </w:rPr>
          <w:delText>空き家の継続により</w:delText>
        </w:r>
        <w:r w:rsidRPr="00F20689" w:rsidDel="006819EC">
          <w:rPr>
            <w:rFonts w:ascii="ＭＳ 明朝" w:hAnsi="ＭＳ 明朝" w:hint="eastAsia"/>
            <w:b/>
            <w:szCs w:val="22"/>
            <w:bdr w:val="single" w:sz="4" w:space="0" w:color="auto"/>
          </w:rPr>
          <w:delText>上記と</w:delText>
        </w:r>
        <w:r w:rsidR="002E1337" w:rsidRPr="00F20689" w:rsidDel="006819EC">
          <w:rPr>
            <w:rFonts w:ascii="ＭＳ 明朝" w:hAnsi="ＭＳ 明朝" w:hint="eastAsia"/>
            <w:b/>
            <w:szCs w:val="22"/>
            <w:bdr w:val="single" w:sz="4" w:space="0" w:color="auto"/>
          </w:rPr>
          <w:delText>同様の</w:delText>
        </w:r>
        <w:r w:rsidR="001A36DB" w:rsidRPr="00F20689" w:rsidDel="006819EC">
          <w:rPr>
            <w:rFonts w:ascii="ＭＳ 明朝" w:hAnsi="ＭＳ 明朝" w:hint="eastAsia"/>
            <w:b/>
            <w:szCs w:val="22"/>
            <w:bdr w:val="single" w:sz="4" w:space="0" w:color="auto"/>
          </w:rPr>
          <w:delText>腐朽・</w:delText>
        </w:r>
        <w:r w:rsidR="007A77AA" w:rsidRPr="00F20689" w:rsidDel="006819EC">
          <w:rPr>
            <w:rFonts w:ascii="ＭＳ 明朝" w:hAnsi="ＭＳ 明朝" w:hint="eastAsia"/>
            <w:b/>
            <w:szCs w:val="22"/>
            <w:bdr w:val="single" w:sz="4" w:space="0" w:color="auto"/>
          </w:rPr>
          <w:delText>破損状態になる</w:delText>
        </w:r>
        <w:r w:rsidR="001A36DB" w:rsidRPr="00F20689" w:rsidDel="006819EC">
          <w:rPr>
            <w:rFonts w:ascii="ＭＳ 明朝" w:hAnsi="ＭＳ 明朝" w:hint="eastAsia"/>
            <w:b/>
            <w:szCs w:val="22"/>
            <w:bdr w:val="single" w:sz="4" w:space="0" w:color="auto"/>
          </w:rPr>
          <w:delText>恐れがある</w:delText>
        </w:r>
        <w:r w:rsidR="00CE2013" w:rsidRPr="00F20689" w:rsidDel="006819EC">
          <w:rPr>
            <w:rFonts w:ascii="ＭＳ 明朝" w:hAnsi="ＭＳ 明朝" w:hint="eastAsia"/>
            <w:b/>
            <w:szCs w:val="22"/>
            <w:bdr w:val="single" w:sz="4" w:space="0" w:color="auto"/>
          </w:rPr>
          <w:delText>箇所</w:delText>
        </w:r>
        <w:r w:rsidRPr="00F20689" w:rsidDel="006819EC">
          <w:rPr>
            <w:rFonts w:ascii="ＭＳ 明朝" w:hAnsi="ＭＳ 明朝" w:hint="eastAsia"/>
            <w:b/>
            <w:szCs w:val="22"/>
            <w:bdr w:val="single" w:sz="4" w:space="0" w:color="auto"/>
          </w:rPr>
          <w:delText>）</w:delText>
        </w:r>
      </w:del>
    </w:p>
    <w:p w14:paraId="3A216A1D" w14:textId="22CFB458" w:rsidR="007A77AA" w:rsidRPr="002C2D0C" w:rsidDel="006819EC" w:rsidRDefault="00613D4E" w:rsidP="001A36DB">
      <w:pPr>
        <w:rPr>
          <w:del w:id="2054" w:author="藤本　陽子" w:date="2025-01-25T09:41:00Z"/>
          <w:rFonts w:ascii="ＭＳ 明朝" w:hAnsi="ＭＳ 明朝"/>
          <w:szCs w:val="22"/>
        </w:rPr>
      </w:pPr>
      <w:del w:id="2055" w:author="藤本　陽子" w:date="2025-01-25T09:41:00Z">
        <w:r w:rsidRPr="002C2D0C" w:rsidDel="006819EC">
          <w:rPr>
            <w:rFonts w:ascii="ＭＳ 明朝" w:hAnsi="ＭＳ 明朝" w:hint="eastAsia"/>
            <w:szCs w:val="22"/>
          </w:rPr>
          <w:delText>・</w:delText>
        </w:r>
        <w:r w:rsidR="007A77AA" w:rsidRPr="002C2D0C" w:rsidDel="006819EC">
          <w:rPr>
            <w:rFonts w:ascii="ＭＳ 明朝" w:hAnsi="ＭＳ 明朝" w:hint="eastAsia"/>
            <w:szCs w:val="22"/>
            <w:u w:val="single"/>
          </w:rPr>
          <w:delText>上記</w:delText>
        </w:r>
        <w:r w:rsidR="002E1337" w:rsidRPr="002C2D0C" w:rsidDel="006819EC">
          <w:rPr>
            <w:rFonts w:ascii="ＭＳ 明朝" w:hAnsi="ＭＳ 明朝" w:hint="eastAsia"/>
            <w:szCs w:val="22"/>
            <w:u w:val="single"/>
          </w:rPr>
          <w:delText>①～⑤</w:delText>
        </w:r>
        <w:r w:rsidR="007A77AA" w:rsidRPr="002C2D0C" w:rsidDel="006819EC">
          <w:rPr>
            <w:rFonts w:ascii="ＭＳ 明朝" w:hAnsi="ＭＳ 明朝" w:hint="eastAsia"/>
            <w:szCs w:val="22"/>
            <w:u w:val="single"/>
          </w:rPr>
          <w:delText>のような破損箇所がない場合</w:delText>
        </w:r>
        <w:r w:rsidR="007A77AA" w:rsidRPr="002C2D0C" w:rsidDel="006819EC">
          <w:rPr>
            <w:rFonts w:ascii="ＭＳ 明朝" w:hAnsi="ＭＳ 明朝" w:hint="eastAsia"/>
            <w:color w:val="000000" w:themeColor="text1"/>
            <w:szCs w:val="22"/>
          </w:rPr>
          <w:delText>は</w:delText>
        </w:r>
        <w:r w:rsidR="002E1337" w:rsidRPr="002C2D0C" w:rsidDel="006819EC">
          <w:rPr>
            <w:rFonts w:ascii="ＭＳ 明朝" w:hAnsi="ＭＳ 明朝" w:hint="eastAsia"/>
            <w:color w:val="000000" w:themeColor="text1"/>
            <w:szCs w:val="22"/>
          </w:rPr>
          <w:delText>、</w:delText>
        </w:r>
        <w:r w:rsidR="007A77AA" w:rsidRPr="002C2D0C" w:rsidDel="006819EC">
          <w:rPr>
            <w:rFonts w:ascii="ＭＳ 明朝" w:hAnsi="ＭＳ 明朝" w:hint="eastAsia"/>
            <w:szCs w:val="22"/>
            <w:u w:val="single"/>
          </w:rPr>
          <w:delText>初期</w:delText>
        </w:r>
        <w:r w:rsidR="00481E0A" w:rsidRPr="002C2D0C" w:rsidDel="006819EC">
          <w:rPr>
            <w:rFonts w:ascii="ＭＳ 明朝" w:hAnsi="ＭＳ 明朝" w:hint="eastAsia"/>
            <w:szCs w:val="22"/>
            <w:u w:val="single"/>
          </w:rPr>
          <w:delText>段階</w:delText>
        </w:r>
        <w:r w:rsidR="007A77AA" w:rsidRPr="002C2D0C" w:rsidDel="006819EC">
          <w:rPr>
            <w:rFonts w:ascii="ＭＳ 明朝" w:hAnsi="ＭＳ 明朝" w:hint="eastAsia"/>
            <w:szCs w:val="22"/>
            <w:u w:val="single"/>
          </w:rPr>
          <w:delText>の</w:delText>
        </w:r>
        <w:r w:rsidR="00481E0A" w:rsidRPr="002C2D0C" w:rsidDel="006819EC">
          <w:rPr>
            <w:rFonts w:ascii="ＭＳ 明朝" w:hAnsi="ＭＳ 明朝" w:hint="eastAsia"/>
            <w:szCs w:val="22"/>
            <w:u w:val="single"/>
          </w:rPr>
          <w:delText>破損</w:delText>
        </w:r>
        <w:r w:rsidR="007A77AA" w:rsidRPr="00C92E30" w:rsidDel="006819EC">
          <w:rPr>
            <w:rFonts w:ascii="ＭＳ 明朝" w:hAnsi="ＭＳ 明朝" w:hint="eastAsia"/>
            <w:szCs w:val="22"/>
          </w:rPr>
          <w:delText>を</w:delText>
        </w:r>
        <w:r w:rsidR="007A77AA" w:rsidRPr="002C2D0C" w:rsidDel="006819EC">
          <w:rPr>
            <w:rFonts w:ascii="ＭＳ 明朝" w:hAnsi="ＭＳ 明朝" w:hint="eastAsia"/>
            <w:szCs w:val="22"/>
            <w:u w:val="single"/>
          </w:rPr>
          <w:delText>２箇所程度</w:delText>
        </w:r>
        <w:r w:rsidR="00C913D8" w:rsidRPr="002C2D0C" w:rsidDel="006819EC">
          <w:rPr>
            <w:rFonts w:ascii="ＭＳ 明朝" w:hAnsi="ＭＳ 明朝" w:hint="eastAsia"/>
            <w:szCs w:val="22"/>
          </w:rPr>
          <w:delText>撮影</w:delText>
        </w:r>
        <w:r w:rsidR="007A77AA" w:rsidRPr="002C2D0C" w:rsidDel="006819EC">
          <w:rPr>
            <w:rFonts w:ascii="ＭＳ 明朝" w:hAnsi="ＭＳ 明朝" w:hint="eastAsia"/>
            <w:szCs w:val="22"/>
          </w:rPr>
          <w:delText>してください。</w:delText>
        </w:r>
      </w:del>
    </w:p>
    <w:p w14:paraId="2EF0AD68" w14:textId="16955DD5" w:rsidR="00613D4E" w:rsidRPr="007A77AA" w:rsidDel="006819EC" w:rsidRDefault="007E7999" w:rsidP="001A36DB">
      <w:pPr>
        <w:rPr>
          <w:del w:id="2056" w:author="藤本　陽子" w:date="2025-01-25T09:41:00Z"/>
          <w:rFonts w:ascii="ＭＳ 明朝" w:hAnsi="ＭＳ 明朝"/>
          <w:b/>
          <w:color w:val="FF0000"/>
          <w:sz w:val="22"/>
          <w:szCs w:val="22"/>
          <w:shd w:val="pct15" w:color="auto" w:fill="FFFFFF"/>
        </w:rPr>
      </w:pPr>
      <w:del w:id="2057" w:author="藤本　陽子" w:date="2025-01-25T09:41:00Z">
        <w:r w:rsidDel="006819EC">
          <w:rPr>
            <w:rFonts w:ascii="HGPｺﾞｼｯｸM" w:eastAsia="HGPｺﾞｼｯｸM" w:hAnsi="游明朝"/>
            <w:noProof/>
            <w:szCs w:val="22"/>
          </w:rPr>
          <w:drawing>
            <wp:anchor distT="0" distB="0" distL="114300" distR="114300" simplePos="0" relativeHeight="252024320" behindDoc="0" locked="0" layoutInCell="1" allowOverlap="1" wp14:anchorId="2E1499E0" wp14:editId="08B7F4FC">
              <wp:simplePos x="0" y="0"/>
              <wp:positionH relativeFrom="column">
                <wp:posOffset>4211955</wp:posOffset>
              </wp:positionH>
              <wp:positionV relativeFrom="paragraph">
                <wp:posOffset>162561</wp:posOffset>
              </wp:positionV>
              <wp:extent cx="2016535" cy="1404620"/>
              <wp:effectExtent l="0" t="0" r="3175" b="5080"/>
              <wp:wrapNone/>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無題.png"/>
                      <pic:cNvPicPr/>
                    </pic:nvPicPr>
                    <pic:blipFill rotWithShape="1">
                      <a:blip r:embed="rId46" cstate="print">
                        <a:extLst>
                          <a:ext uri="{28A0092B-C50C-407E-A947-70E740481C1C}">
                            <a14:useLocalDpi xmlns:a14="http://schemas.microsoft.com/office/drawing/2010/main" val="0"/>
                          </a:ext>
                        </a:extLst>
                      </a:blip>
                      <a:srcRect l="2357" t="2535" r="17158" b="1"/>
                      <a:stretch/>
                    </pic:blipFill>
                    <pic:spPr bwMode="auto">
                      <a:xfrm>
                        <a:off x="0" y="0"/>
                        <a:ext cx="2016945" cy="1404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78E" w:rsidDel="006819EC">
          <w:rPr>
            <w:noProof/>
          </w:rPr>
          <w:drawing>
            <wp:anchor distT="0" distB="0" distL="114300" distR="114300" simplePos="0" relativeHeight="252025344" behindDoc="0" locked="0" layoutInCell="1" allowOverlap="1" wp14:anchorId="0097963D" wp14:editId="143E2C2F">
              <wp:simplePos x="0" y="0"/>
              <wp:positionH relativeFrom="column">
                <wp:posOffset>2029423</wp:posOffset>
              </wp:positionH>
              <wp:positionV relativeFrom="paragraph">
                <wp:posOffset>161439</wp:posOffset>
              </wp:positionV>
              <wp:extent cx="2074664" cy="1368612"/>
              <wp:effectExtent l="0" t="0" r="1905" b="3175"/>
              <wp:wrapNone/>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無題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79403" cy="1371738"/>
                      </a:xfrm>
                      <a:prstGeom prst="rect">
                        <a:avLst/>
                      </a:prstGeom>
                    </pic:spPr>
                  </pic:pic>
                </a:graphicData>
              </a:graphic>
              <wp14:sizeRelH relativeFrom="page">
                <wp14:pctWidth>0</wp14:pctWidth>
              </wp14:sizeRelH>
              <wp14:sizeRelV relativeFrom="page">
                <wp14:pctHeight>0</wp14:pctHeight>
              </wp14:sizeRelV>
            </wp:anchor>
          </w:drawing>
        </w:r>
        <w:r w:rsidR="00495225">
          <w:rPr>
            <w:rFonts w:ascii="ＭＳ 明朝" w:hAnsi="ＭＳ 明朝"/>
            <w:b/>
            <w:noProof/>
            <w:color w:val="000000"/>
            <w:sz w:val="20"/>
            <w:szCs w:val="20"/>
            <w:u w:val="wave"/>
          </w:rPr>
          <w:object w:dxaOrig="1440" w:dyaOrig="1440" w14:anchorId="3774622F">
            <v:shape id="_x0000_s1031" type="#_x0000_t75" style="position:absolute;left:0;text-align:left;margin-left:5.55pt;margin-top:11.95pt;width:143pt;height:110.1pt;z-index:252019200;mso-position-horizontal-relative:text;mso-position-vertical-relative:text">
              <v:imagedata r:id="rId48" o:title="" croptop="32301f" cropbottom="11753f" cropleft="24081f" cropright="1979f"/>
            </v:shape>
            <o:OLEObject Type="Embed" ProgID="Acrobat.Document.DC" ShapeID="_x0000_s1031" DrawAspect="Content" ObjectID="_1799306794" r:id="rId49"/>
          </w:object>
        </w:r>
      </w:del>
    </w:p>
    <w:p w14:paraId="62394493" w14:textId="01E94E94" w:rsidR="001E4029" w:rsidDel="006819EC" w:rsidRDefault="000B4262">
      <w:pPr>
        <w:jc w:val="left"/>
        <w:rPr>
          <w:del w:id="2058" w:author="藤本　陽子" w:date="2025-01-25T09:41:00Z"/>
          <w:rFonts w:ascii="ＭＳ 明朝" w:hAnsi="ＭＳ 明朝"/>
          <w:b/>
          <w:color w:val="000000"/>
          <w:sz w:val="20"/>
          <w:szCs w:val="20"/>
          <w:u w:val="wave"/>
        </w:rPr>
      </w:pPr>
      <w:del w:id="2059" w:author="藤本　陽子" w:date="2025-01-25T09:41:00Z">
        <w:r w:rsidRPr="000B4262" w:rsidDel="006819EC">
          <w:delText xml:space="preserve"> </w:delText>
        </w:r>
      </w:del>
    </w:p>
    <w:p w14:paraId="4A08946B" w14:textId="6E7833A4" w:rsidR="001E4029" w:rsidDel="006819EC" w:rsidRDefault="001E4029">
      <w:pPr>
        <w:jc w:val="left"/>
        <w:rPr>
          <w:del w:id="2060" w:author="藤本　陽子" w:date="2025-01-25T09:41:00Z"/>
          <w:rFonts w:ascii="ＭＳ 明朝" w:hAnsi="ＭＳ 明朝"/>
          <w:b/>
          <w:color w:val="000000"/>
          <w:szCs w:val="15"/>
          <w:u w:val="wave"/>
        </w:rPr>
      </w:pPr>
    </w:p>
    <w:p w14:paraId="46329E9E" w14:textId="3EEF0E3F" w:rsidR="001E4029" w:rsidDel="006819EC" w:rsidRDefault="001E4029">
      <w:pPr>
        <w:ind w:left="915"/>
        <w:rPr>
          <w:del w:id="2061" w:author="藤本　陽子" w:date="2025-01-25T09:41:00Z"/>
          <w:rFonts w:ascii="HGPｺﾞｼｯｸM" w:eastAsia="HGPｺﾞｼｯｸM" w:hAnsi="游明朝"/>
          <w:szCs w:val="22"/>
        </w:rPr>
      </w:pPr>
      <w:del w:id="2062" w:author="藤本　陽子" w:date="2025-01-25T09:41:00Z">
        <w:r w:rsidDel="006819EC">
          <w:rPr>
            <w:rFonts w:ascii="HGPｺﾞｼｯｸM" w:eastAsia="HGPｺﾞｼｯｸM" w:hAnsi="游明朝" w:hint="eastAsia"/>
            <w:szCs w:val="22"/>
          </w:rPr>
          <w:delText xml:space="preserve">　　　　</w:delText>
        </w:r>
        <w:r w:rsidDel="006819EC">
          <w:rPr>
            <w:rFonts w:ascii="HGPｺﾞｼｯｸM" w:eastAsia="HGPｺﾞｼｯｸM" w:hAnsi="游明朝" w:hint="eastAsia"/>
            <w:color w:val="FF0000"/>
            <w:szCs w:val="22"/>
          </w:rPr>
          <w:delText xml:space="preserve">　　　　　　　　　　　　　　　　　　　　　　　　　　　　　　　　　　　　　　</w:delText>
        </w:r>
      </w:del>
    </w:p>
    <w:p w14:paraId="1EFBF3C2" w14:textId="74025EED" w:rsidR="001E4029" w:rsidDel="006819EC" w:rsidRDefault="001E4029">
      <w:pPr>
        <w:rPr>
          <w:del w:id="2063" w:author="藤本　陽子" w:date="2025-01-25T09:41:00Z"/>
          <w:rFonts w:ascii="HGPｺﾞｼｯｸM" w:eastAsia="HGPｺﾞｼｯｸM" w:hAnsi="游明朝"/>
          <w:szCs w:val="22"/>
        </w:rPr>
      </w:pPr>
    </w:p>
    <w:p w14:paraId="42C32395" w14:textId="1A009459" w:rsidR="001E4029" w:rsidDel="006819EC" w:rsidRDefault="001E4029">
      <w:pPr>
        <w:rPr>
          <w:del w:id="2064" w:author="藤本　陽子" w:date="2025-01-25T09:41:00Z"/>
          <w:rFonts w:ascii="HGPｺﾞｼｯｸM" w:eastAsia="HGPｺﾞｼｯｸM" w:hAnsi="游明朝"/>
          <w:szCs w:val="22"/>
        </w:rPr>
      </w:pPr>
    </w:p>
    <w:p w14:paraId="5338D741" w14:textId="2347E3B0" w:rsidR="001E4029" w:rsidDel="006819EC" w:rsidRDefault="001E4029">
      <w:pPr>
        <w:rPr>
          <w:del w:id="2065" w:author="藤本　陽子" w:date="2025-01-25T09:41:00Z"/>
          <w:rFonts w:ascii="HGPｺﾞｼｯｸM" w:eastAsia="HGPｺﾞｼｯｸM" w:hAnsi="游明朝"/>
          <w:szCs w:val="22"/>
        </w:rPr>
      </w:pPr>
    </w:p>
    <w:p w14:paraId="46A6C76F" w14:textId="17F6AA1C" w:rsidR="001E4029" w:rsidDel="006819EC" w:rsidRDefault="001E4029">
      <w:pPr>
        <w:rPr>
          <w:del w:id="2066" w:author="藤本　陽子" w:date="2025-01-25T09:41:00Z"/>
          <w:rFonts w:ascii="HGPｺﾞｼｯｸM" w:eastAsia="HGPｺﾞｼｯｸM" w:hAnsi="游明朝"/>
          <w:szCs w:val="22"/>
        </w:rPr>
      </w:pPr>
    </w:p>
    <w:p w14:paraId="073DB99B" w14:textId="45B52F81" w:rsidR="001E4029" w:rsidDel="006819EC" w:rsidRDefault="00956011">
      <w:pPr>
        <w:rPr>
          <w:del w:id="2067" w:author="藤本　陽子" w:date="2025-01-25T09:41:00Z"/>
          <w:rFonts w:ascii="HGPｺﾞｼｯｸM" w:eastAsia="HGPｺﾞｼｯｸM" w:hAnsi="游明朝"/>
          <w:szCs w:val="22"/>
        </w:rPr>
      </w:pPr>
      <w:del w:id="2068" w:author="藤本　陽子" w:date="2025-01-25T09:41:00Z">
        <w:r w:rsidDel="006819EC">
          <w:rPr>
            <w:rFonts w:ascii="HGPｺﾞｼｯｸM" w:eastAsia="HGPｺﾞｼｯｸM" w:hAnsi="游明朝"/>
            <w:noProof/>
            <w:szCs w:val="22"/>
          </w:rPr>
          <mc:AlternateContent>
            <mc:Choice Requires="wps">
              <w:drawing>
                <wp:anchor distT="0" distB="0" distL="114300" distR="114300" simplePos="0" relativeHeight="251794944" behindDoc="0" locked="0" layoutInCell="1" allowOverlap="1" wp14:anchorId="07C50BB6" wp14:editId="3031C93D">
                  <wp:simplePos x="0" y="0"/>
                  <wp:positionH relativeFrom="column">
                    <wp:posOffset>4267835</wp:posOffset>
                  </wp:positionH>
                  <wp:positionV relativeFrom="paragraph">
                    <wp:posOffset>81915</wp:posOffset>
                  </wp:positionV>
                  <wp:extent cx="1659255" cy="320040"/>
                  <wp:effectExtent l="0" t="0" r="0" b="3810"/>
                  <wp:wrapNone/>
                  <wp:docPr id="2655"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320040"/>
                          </a:xfrm>
                          <a:prstGeom prst="rect">
                            <a:avLst/>
                          </a:prstGeom>
                          <a:noFill/>
                          <a:ln w="6350">
                            <a:noFill/>
                          </a:ln>
                        </wps:spPr>
                        <wps:txbx>
                          <w:txbxContent>
                            <w:p w14:paraId="4ACCAC08" w14:textId="77777777" w:rsidR="00DC2707" w:rsidRPr="00956011" w:rsidRDefault="00DC2707" w:rsidP="00613D4E">
                              <w:pPr>
                                <w:ind w:firstLineChars="300" w:firstLine="630"/>
                                <w:rPr>
                                  <w:rFonts w:ascii="ＭＳ 明朝" w:hAnsi="ＭＳ 明朝"/>
                                  <w:szCs w:val="18"/>
                                </w:rPr>
                              </w:pPr>
                              <w:r w:rsidRPr="00956011">
                                <w:rPr>
                                  <w:rFonts w:ascii="ＭＳ 明朝" w:hAnsi="ＭＳ 明朝" w:hint="eastAsia"/>
                                  <w:szCs w:val="18"/>
                                </w:rPr>
                                <w:t>外壁のひび割れ</w:t>
                              </w:r>
                            </w:p>
                            <w:p w14:paraId="28F096D5" w14:textId="77777777" w:rsidR="00DC2707" w:rsidRPr="00070F54" w:rsidRDefault="00DC2707" w:rsidP="00692624">
                              <w:pPr>
                                <w:rPr>
                                  <w:rFonts w:ascii="ＭＳ 明朝" w:hAnsi="ＭＳ 明朝"/>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50BB6" id="テキスト ボックス 63" o:spid="_x0000_s1100" type="#_x0000_t202" style="position:absolute;left:0;text-align:left;margin-left:336.05pt;margin-top:6.45pt;width:130.65pt;height:25.2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" filled="f" stroked="f" strokeweight=".5pt">
                  <v:textbox>
                    <w:txbxContent>
                      <w:p w14:paraId="4ACCAC08" w14:textId="77777777" w:rsidR="00DC2707" w:rsidRPr="00956011" w:rsidRDefault="00DC2707" w:rsidP="00613D4E">
                        <w:pPr>
                          <w:ind w:firstLineChars="300" w:firstLine="630"/>
                          <w:rPr>
                            <w:rFonts w:ascii="ＭＳ 明朝" w:hAnsi="ＭＳ 明朝"/>
                            <w:szCs w:val="18"/>
                          </w:rPr>
                        </w:pPr>
                        <w:r w:rsidRPr="00956011">
                          <w:rPr>
                            <w:rFonts w:ascii="ＭＳ 明朝" w:hAnsi="ＭＳ 明朝" w:hint="eastAsia"/>
                            <w:szCs w:val="18"/>
                          </w:rPr>
                          <w:t>外壁のひび割れ</w:t>
                        </w:r>
                      </w:p>
                      <w:p w14:paraId="28F096D5" w14:textId="77777777" w:rsidR="00DC2707" w:rsidRPr="00070F54" w:rsidRDefault="00DC2707" w:rsidP="00692624">
                        <w:pPr>
                          <w:rPr>
                            <w:rFonts w:ascii="ＭＳ 明朝" w:hAnsi="ＭＳ 明朝"/>
                            <w:szCs w:val="21"/>
                          </w:rPr>
                        </w:pPr>
                      </w:p>
                    </w:txbxContent>
                  </v:textbox>
                </v:shape>
              </w:pict>
            </mc:Fallback>
          </mc:AlternateContent>
        </w:r>
        <w:r w:rsidDel="006819EC">
          <w:rPr>
            <w:noProof/>
          </w:rPr>
          <mc:AlternateContent>
            <mc:Choice Requires="wps">
              <w:drawing>
                <wp:anchor distT="0" distB="0" distL="114300" distR="114300" simplePos="0" relativeHeight="251676160" behindDoc="0" locked="0" layoutInCell="1" allowOverlap="1" wp14:anchorId="00400607" wp14:editId="0101EB8D">
                  <wp:simplePos x="0" y="0"/>
                  <wp:positionH relativeFrom="column">
                    <wp:posOffset>2218690</wp:posOffset>
                  </wp:positionH>
                  <wp:positionV relativeFrom="paragraph">
                    <wp:posOffset>54610</wp:posOffset>
                  </wp:positionV>
                  <wp:extent cx="1600835" cy="333375"/>
                  <wp:effectExtent l="0" t="0" r="0" b="0"/>
                  <wp:wrapNone/>
                  <wp:docPr id="64"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333375"/>
                          </a:xfrm>
                          <a:prstGeom prst="rect">
                            <a:avLst/>
                          </a:prstGeom>
                          <a:noFill/>
                          <a:ln w="6350">
                            <a:noFill/>
                          </a:ln>
                        </wps:spPr>
                        <wps:txbx>
                          <w:txbxContent>
                            <w:p w14:paraId="61CCA999" w14:textId="77777777" w:rsidR="00DC2707" w:rsidRDefault="00DC2707">
                              <w:pPr>
                                <w:jc w:val="center"/>
                                <w:rPr>
                                  <w:rFonts w:ascii="ＭＳ 明朝" w:hAnsi="ＭＳ 明朝"/>
                                  <w:szCs w:val="21"/>
                                </w:rPr>
                              </w:pPr>
                              <w:r>
                                <w:rPr>
                                  <w:rFonts w:ascii="ＭＳ 明朝" w:hAnsi="ＭＳ 明朝" w:hint="eastAsia"/>
                                  <w:szCs w:val="21"/>
                                </w:rPr>
                                <w:t>軒天井のひび割れ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00607" id="_x0000_s1101" type="#_x0000_t202" style="position:absolute;left:0;text-align:left;margin-left:174.7pt;margin-top:4.3pt;width:126.05pt;height:26.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" filled="f" stroked="f" strokeweight=".5pt">
                  <v:textbox>
                    <w:txbxContent>
                      <w:p w14:paraId="61CCA999" w14:textId="77777777" w:rsidR="00DC2707" w:rsidRDefault="00DC2707">
                        <w:pPr>
                          <w:jc w:val="center"/>
                          <w:rPr>
                            <w:rFonts w:ascii="ＭＳ 明朝" w:hAnsi="ＭＳ 明朝"/>
                            <w:szCs w:val="21"/>
                          </w:rPr>
                        </w:pPr>
                        <w:r>
                          <w:rPr>
                            <w:rFonts w:ascii="ＭＳ 明朝" w:hAnsi="ＭＳ 明朝" w:hint="eastAsia"/>
                            <w:szCs w:val="21"/>
                          </w:rPr>
                          <w:t>軒天井のひび割れ</w:t>
                        </w:r>
                      </w:p>
                    </w:txbxContent>
                  </v:textbox>
                </v:shape>
              </w:pict>
            </mc:Fallback>
          </mc:AlternateContent>
        </w:r>
        <w:r w:rsidR="0057442D" w:rsidDel="006819EC">
          <w:rPr>
            <w:noProof/>
          </w:rPr>
          <mc:AlternateContent>
            <mc:Choice Requires="wps">
              <w:drawing>
                <wp:anchor distT="0" distB="0" distL="114300" distR="114300" simplePos="0" relativeHeight="251677184" behindDoc="0" locked="0" layoutInCell="1" allowOverlap="1" wp14:anchorId="6BBA766B" wp14:editId="41B63127">
                  <wp:simplePos x="0" y="0"/>
                  <wp:positionH relativeFrom="column">
                    <wp:posOffset>355138</wp:posOffset>
                  </wp:positionH>
                  <wp:positionV relativeFrom="paragraph">
                    <wp:posOffset>55303</wp:posOffset>
                  </wp:positionV>
                  <wp:extent cx="1301750" cy="297873"/>
                  <wp:effectExtent l="0" t="0" r="0" b="6985"/>
                  <wp:wrapNone/>
                  <wp:docPr id="66" name="テキスト ボックス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297873"/>
                          </a:xfrm>
                          <a:prstGeom prst="rect">
                            <a:avLst/>
                          </a:prstGeom>
                          <a:noFill/>
                          <a:ln w="6350">
                            <a:noFill/>
                          </a:ln>
                        </wps:spPr>
                        <wps:txbx>
                          <w:txbxContent>
                            <w:p w14:paraId="44AB0866" w14:textId="1BE00359" w:rsidR="00DC2707" w:rsidRDefault="00DC2707">
                              <w:pPr>
                                <w:ind w:firstLineChars="100" w:firstLine="210"/>
                                <w:rPr>
                                  <w:rFonts w:ascii="ＭＳ 明朝" w:hAnsi="ＭＳ 明朝"/>
                                  <w:strike/>
                                  <w:szCs w:val="21"/>
                                </w:rPr>
                              </w:pPr>
                              <w:r>
                                <w:rPr>
                                  <w:rFonts w:ascii="ＭＳ 明朝" w:hAnsi="ＭＳ 明朝" w:hint="eastAsia"/>
                                  <w:szCs w:val="21"/>
                                </w:rPr>
                                <w:t>庇材の腐食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A766B" id="テキスト ボックス 66" o:spid="_x0000_s1102" type="#_x0000_t202" style="position:absolute;left:0;text-align:left;margin-left:27.95pt;margin-top:4.35pt;width:102.5pt;height:23.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" filled="f" stroked="f" strokeweight=".5pt">
                  <v:textbox>
                    <w:txbxContent>
                      <w:p w14:paraId="44AB0866" w14:textId="1BE00359" w:rsidR="00DC2707" w:rsidRDefault="00DC2707">
                        <w:pPr>
                          <w:ind w:firstLineChars="100" w:firstLine="210"/>
                          <w:rPr>
                            <w:rFonts w:ascii="ＭＳ 明朝" w:hAnsi="ＭＳ 明朝"/>
                            <w:strike/>
                            <w:szCs w:val="21"/>
                          </w:rPr>
                        </w:pPr>
                        <w:r>
                          <w:rPr>
                            <w:rFonts w:ascii="ＭＳ 明朝" w:hAnsi="ＭＳ 明朝" w:hint="eastAsia"/>
                            <w:szCs w:val="21"/>
                          </w:rPr>
                          <w:t>庇材の腐食</w:t>
                        </w:r>
                      </w:p>
                    </w:txbxContent>
                  </v:textbox>
                </v:shape>
              </w:pict>
            </mc:Fallback>
          </mc:AlternateContent>
        </w:r>
      </w:del>
    </w:p>
    <w:p w14:paraId="66061F56" w14:textId="6AD8C5F9" w:rsidR="00613D4E" w:rsidDel="006819EC" w:rsidRDefault="00411406">
      <w:pPr>
        <w:rPr>
          <w:del w:id="2069" w:author="藤本　陽子" w:date="2025-01-25T09:41:00Z"/>
          <w:rFonts w:ascii="HGPｺﾞｼｯｸM" w:eastAsia="HGPｺﾞｼｯｸM" w:hAnsi="游明朝"/>
          <w:szCs w:val="22"/>
        </w:rPr>
      </w:pPr>
      <w:del w:id="2070" w:author="藤本　陽子" w:date="2025-01-25T09:41:00Z">
        <w:r w:rsidDel="006819EC">
          <w:rPr>
            <w:noProof/>
          </w:rPr>
          <w:drawing>
            <wp:anchor distT="0" distB="0" distL="114300" distR="114300" simplePos="0" relativeHeight="251884032" behindDoc="0" locked="0" layoutInCell="1" allowOverlap="1" wp14:anchorId="6DDABE46" wp14:editId="0588701A">
              <wp:simplePos x="0" y="0"/>
              <wp:positionH relativeFrom="column">
                <wp:posOffset>2419614</wp:posOffset>
              </wp:positionH>
              <wp:positionV relativeFrom="paragraph">
                <wp:posOffset>-59783</wp:posOffset>
              </wp:positionV>
              <wp:extent cx="1385455" cy="1977130"/>
              <wp:effectExtent l="8890" t="0" r="0" b="0"/>
              <wp:wrapNone/>
              <wp:docPr id="2906" name="図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780" t="23352" r="30897"/>
                      <a:stretch/>
                    </pic:blipFill>
                    <pic:spPr bwMode="auto">
                      <a:xfrm rot="5400000">
                        <a:off x="0" y="0"/>
                        <a:ext cx="1385455" cy="1977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13ED10A5" w14:textId="2FA5EAA0" w:rsidR="001E4029" w:rsidDel="006819EC" w:rsidRDefault="0057442D">
      <w:pPr>
        <w:rPr>
          <w:del w:id="2071" w:author="藤本　陽子" w:date="2025-01-25T09:41:00Z"/>
          <w:rFonts w:ascii="HGPｺﾞｼｯｸM" w:eastAsia="HGPｺﾞｼｯｸM" w:hAnsi="游明朝"/>
          <w:szCs w:val="22"/>
        </w:rPr>
      </w:pPr>
      <w:del w:id="2072" w:author="藤本　陽子" w:date="2025-01-25T09:41:00Z">
        <w:r w:rsidDel="006819EC">
          <w:rPr>
            <w:noProof/>
          </w:rPr>
          <w:drawing>
            <wp:anchor distT="0" distB="0" distL="114300" distR="114300" simplePos="0" relativeHeight="251885056" behindDoc="0" locked="0" layoutInCell="1" allowOverlap="1" wp14:anchorId="2FE0EBFA" wp14:editId="5E414699">
              <wp:simplePos x="0" y="0"/>
              <wp:positionH relativeFrom="column">
                <wp:posOffset>4240529</wp:posOffset>
              </wp:positionH>
              <wp:positionV relativeFrom="paragraph">
                <wp:posOffset>102235</wp:posOffset>
              </wp:positionV>
              <wp:extent cx="1988185" cy="1371381"/>
              <wp:effectExtent l="0" t="0" r="0" b="635"/>
              <wp:wrapNone/>
              <wp:docPr id="2907" name="図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4979" t="17370"/>
                      <a:stretch/>
                    </pic:blipFill>
                    <pic:spPr bwMode="auto">
                      <a:xfrm>
                        <a:off x="0" y="0"/>
                        <a:ext cx="1993939" cy="1375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225">
          <w:rPr>
            <w:rFonts w:ascii="HGPｺﾞｼｯｸM" w:eastAsia="HGPｺﾞｼｯｸM" w:hAnsi="游明朝"/>
            <w:noProof/>
          </w:rPr>
          <w:object w:dxaOrig="1440" w:dyaOrig="1440" w14:anchorId="7485B33D">
            <v:shape id="_x0000_s1033" type="#_x0000_t75" style="position:absolute;left:0;text-align:left;margin-left:5.55pt;margin-top:7.55pt;width:151.7pt;height:109.65pt;z-index:252023296;mso-position-horizontal-relative:text;mso-position-vertical-relative:text">
              <v:imagedata r:id="rId52" o:title="" croptop="37021f" cropbottom="13516f" cropleft="14514f" cropright="21574f"/>
            </v:shape>
            <o:OLEObject Type="Embed" ProgID="Acrobat.Document.DC" ShapeID="_x0000_s1033" DrawAspect="Content" ObjectID="_1799306795" r:id="rId53"/>
          </w:object>
        </w:r>
      </w:del>
    </w:p>
    <w:p w14:paraId="08A43AB9" w14:textId="0B26C269" w:rsidR="001E4029" w:rsidDel="006819EC" w:rsidRDefault="001E4029">
      <w:pPr>
        <w:rPr>
          <w:del w:id="2073" w:author="藤本　陽子" w:date="2025-01-25T09:41:00Z"/>
          <w:rFonts w:ascii="HGPｺﾞｼｯｸM" w:eastAsia="HGPｺﾞｼｯｸM" w:hAnsi="游明朝"/>
          <w:szCs w:val="22"/>
        </w:rPr>
      </w:pPr>
    </w:p>
    <w:p w14:paraId="1F6D8833" w14:textId="68FCF827" w:rsidR="00883400" w:rsidDel="006819EC" w:rsidRDefault="00883400">
      <w:pPr>
        <w:rPr>
          <w:del w:id="2074" w:author="藤本　陽子" w:date="2025-01-25T09:41:00Z"/>
          <w:rFonts w:ascii="HGPｺﾞｼｯｸM" w:eastAsia="HGPｺﾞｼｯｸM" w:hAnsi="游明朝"/>
          <w:szCs w:val="22"/>
        </w:rPr>
      </w:pPr>
    </w:p>
    <w:p w14:paraId="480EE0D2" w14:textId="4BC8F158" w:rsidR="00883400" w:rsidDel="006819EC" w:rsidRDefault="00883400">
      <w:pPr>
        <w:rPr>
          <w:del w:id="2075" w:author="藤本　陽子" w:date="2025-01-25T09:41:00Z"/>
          <w:rFonts w:ascii="HGPｺﾞｼｯｸM" w:eastAsia="HGPｺﾞｼｯｸM" w:hAnsi="游明朝"/>
          <w:szCs w:val="22"/>
        </w:rPr>
      </w:pPr>
    </w:p>
    <w:p w14:paraId="7DD3BF63" w14:textId="76DF9C80" w:rsidR="00503966" w:rsidDel="006819EC" w:rsidRDefault="00503966">
      <w:pPr>
        <w:rPr>
          <w:del w:id="2076" w:author="藤本　陽子" w:date="2025-01-25T09:41:00Z"/>
          <w:rFonts w:ascii="HGPｺﾞｼｯｸM" w:eastAsia="HGPｺﾞｼｯｸM" w:hAnsi="游明朝"/>
          <w:szCs w:val="22"/>
        </w:rPr>
      </w:pPr>
    </w:p>
    <w:p w14:paraId="3F6236C5" w14:textId="7B83CB0A" w:rsidR="002C3817" w:rsidDel="006819EC" w:rsidRDefault="002C3817">
      <w:pPr>
        <w:rPr>
          <w:del w:id="2077" w:author="藤本　陽子" w:date="2025-01-25T09:41:00Z"/>
          <w:rFonts w:ascii="HGPｺﾞｼｯｸM" w:eastAsia="HGPｺﾞｼｯｸM" w:hAnsi="游明朝"/>
          <w:szCs w:val="22"/>
        </w:rPr>
      </w:pPr>
    </w:p>
    <w:p w14:paraId="35DBFC82" w14:textId="0A11383F" w:rsidR="00503966" w:rsidDel="006819EC" w:rsidRDefault="00503966">
      <w:pPr>
        <w:rPr>
          <w:del w:id="2078" w:author="藤本　陽子" w:date="2025-01-25T09:41:00Z"/>
          <w:rFonts w:ascii="HGPｺﾞｼｯｸM" w:eastAsia="HGPｺﾞｼｯｸM" w:hAnsi="游明朝"/>
          <w:szCs w:val="22"/>
        </w:rPr>
      </w:pPr>
    </w:p>
    <w:p w14:paraId="5372D201" w14:textId="45BFF3C8" w:rsidR="001E4029" w:rsidDel="006819EC" w:rsidRDefault="00C92E30">
      <w:pPr>
        <w:rPr>
          <w:del w:id="2079" w:author="藤本　陽子" w:date="2025-01-25T09:41:00Z"/>
          <w:rFonts w:ascii="HGPｺﾞｼｯｸM" w:eastAsia="HGPｺﾞｼｯｸM" w:hAnsi="游明朝"/>
          <w:szCs w:val="22"/>
        </w:rPr>
      </w:pPr>
      <w:del w:id="2080" w:author="藤本　陽子" w:date="2025-01-25T09:41:00Z">
        <w:r w:rsidDel="006819EC">
          <w:rPr>
            <w:noProof/>
          </w:rPr>
          <mc:AlternateContent>
            <mc:Choice Requires="wps">
              <w:drawing>
                <wp:anchor distT="0" distB="0" distL="114300" distR="114300" simplePos="0" relativeHeight="251678208" behindDoc="0" locked="0" layoutInCell="1" allowOverlap="1" wp14:anchorId="180E6ECB" wp14:editId="093E3B6B">
                  <wp:simplePos x="0" y="0"/>
                  <wp:positionH relativeFrom="column">
                    <wp:posOffset>4170680</wp:posOffset>
                  </wp:positionH>
                  <wp:positionV relativeFrom="paragraph">
                    <wp:posOffset>182880</wp:posOffset>
                  </wp:positionV>
                  <wp:extent cx="2202180" cy="346075"/>
                  <wp:effectExtent l="0" t="0" r="0" b="0"/>
                  <wp:wrapNone/>
                  <wp:docPr id="68" name="テキスト ボックス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2180" cy="346075"/>
                          </a:xfrm>
                          <a:prstGeom prst="rect">
                            <a:avLst/>
                          </a:prstGeom>
                          <a:noFill/>
                          <a:ln w="6350">
                            <a:noFill/>
                          </a:ln>
                        </wps:spPr>
                        <wps:txbx>
                          <w:txbxContent>
                            <w:p w14:paraId="4CDBB148" w14:textId="77777777" w:rsidR="00DC2707" w:rsidRPr="003D1A0D" w:rsidRDefault="00DC2707" w:rsidP="00070F54">
                              <w:pPr>
                                <w:rPr>
                                  <w:rFonts w:ascii="ＭＳ 明朝" w:hAnsi="ＭＳ 明朝"/>
                                  <w:sz w:val="22"/>
                                  <w:szCs w:val="21"/>
                                </w:rPr>
                              </w:pPr>
                              <w:r w:rsidRPr="003D1A0D">
                                <w:rPr>
                                  <w:rFonts w:ascii="ＭＳ 明朝" w:hAnsi="ＭＳ 明朝" w:hint="eastAsia"/>
                                  <w:sz w:val="20"/>
                                  <w:szCs w:val="18"/>
                                </w:rPr>
                                <w:t>バルコニー腰壁のひび割れ・腐食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6ECB" id="テキスト ボックス 68" o:spid="_x0000_s1103" type="#_x0000_t202" style="position:absolute;left:0;text-align:left;margin-left:328.4pt;margin-top:14.4pt;width:173.4pt;height:27.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" filled="f" stroked="f" strokeweight=".5pt">
                  <v:textbox>
                    <w:txbxContent>
                      <w:p w14:paraId="4CDBB148" w14:textId="77777777" w:rsidR="00DC2707" w:rsidRPr="003D1A0D" w:rsidRDefault="00DC2707" w:rsidP="00070F54">
                        <w:pPr>
                          <w:rPr>
                            <w:rFonts w:ascii="ＭＳ 明朝" w:hAnsi="ＭＳ 明朝"/>
                            <w:sz w:val="22"/>
                            <w:szCs w:val="21"/>
                          </w:rPr>
                        </w:pPr>
                        <w:r w:rsidRPr="003D1A0D">
                          <w:rPr>
                            <w:rFonts w:ascii="ＭＳ 明朝" w:hAnsi="ＭＳ 明朝" w:hint="eastAsia"/>
                            <w:sz w:val="20"/>
                            <w:szCs w:val="18"/>
                          </w:rPr>
                          <w:t>バルコニー腰壁のひび割れ・腐食</w:t>
                        </w:r>
                      </w:p>
                    </w:txbxContent>
                  </v:textbox>
                </v:shape>
              </w:pict>
            </mc:Fallback>
          </mc:AlternateContent>
        </w:r>
        <w:r w:rsidR="0057442D" w:rsidDel="006819EC">
          <w:rPr>
            <w:noProof/>
          </w:rPr>
          <mc:AlternateContent>
            <mc:Choice Requires="wps">
              <w:drawing>
                <wp:anchor distT="0" distB="0" distL="114300" distR="114300" simplePos="0" relativeHeight="251798016" behindDoc="0" locked="0" layoutInCell="1" allowOverlap="1" wp14:anchorId="7C73E26B" wp14:editId="337A3790">
                  <wp:simplePos x="0" y="0"/>
                  <wp:positionH relativeFrom="column">
                    <wp:posOffset>2165985</wp:posOffset>
                  </wp:positionH>
                  <wp:positionV relativeFrom="paragraph">
                    <wp:posOffset>187325</wp:posOffset>
                  </wp:positionV>
                  <wp:extent cx="1859280" cy="399415"/>
                  <wp:effectExtent l="0" t="0" r="0" b="635"/>
                  <wp:wrapNone/>
                  <wp:docPr id="2654"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399415"/>
                          </a:xfrm>
                          <a:prstGeom prst="rect">
                            <a:avLst/>
                          </a:prstGeom>
                          <a:noFill/>
                          <a:ln w="6350">
                            <a:noFill/>
                          </a:ln>
                        </wps:spPr>
                        <wps:txbx>
                          <w:txbxContent>
                            <w:p w14:paraId="1136F501" w14:textId="77777777" w:rsidR="00DC2707" w:rsidRPr="003D1A0D" w:rsidRDefault="00DC2707" w:rsidP="00692624">
                              <w:pPr>
                                <w:rPr>
                                  <w:rFonts w:ascii="ＭＳ 明朝" w:hAnsi="ＭＳ 明朝"/>
                                  <w:sz w:val="24"/>
                                  <w:szCs w:val="21"/>
                                </w:rPr>
                              </w:pPr>
                              <w:r w:rsidRPr="003D1A0D">
                                <w:rPr>
                                  <w:rFonts w:ascii="ＭＳ 明朝" w:hAnsi="ＭＳ 明朝" w:hint="eastAsia"/>
                                  <w:szCs w:val="18"/>
                                </w:rPr>
                                <w:t>バルコニー軒先のひび割れ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3E26B" id="_x0000_s1104" type="#_x0000_t202" style="position:absolute;left:0;text-align:left;margin-left:170.55pt;margin-top:14.75pt;width:146.4pt;height:31.4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" filled="f" stroked="f" strokeweight=".5pt">
                  <v:textbox>
                    <w:txbxContent>
                      <w:p w14:paraId="1136F501" w14:textId="77777777" w:rsidR="00DC2707" w:rsidRPr="003D1A0D" w:rsidRDefault="00DC2707" w:rsidP="00692624">
                        <w:pPr>
                          <w:rPr>
                            <w:rFonts w:ascii="ＭＳ 明朝" w:hAnsi="ＭＳ 明朝"/>
                            <w:sz w:val="24"/>
                            <w:szCs w:val="21"/>
                          </w:rPr>
                        </w:pPr>
                        <w:r w:rsidRPr="003D1A0D">
                          <w:rPr>
                            <w:rFonts w:ascii="ＭＳ 明朝" w:hAnsi="ＭＳ 明朝" w:hint="eastAsia"/>
                            <w:szCs w:val="18"/>
                          </w:rPr>
                          <w:t>バルコニー軒先のひび割れ</w:t>
                        </w:r>
                      </w:p>
                    </w:txbxContent>
                  </v:textbox>
                </v:shape>
              </w:pict>
            </mc:Fallback>
          </mc:AlternateContent>
        </w:r>
        <w:r w:rsidR="0057442D" w:rsidDel="006819EC">
          <w:rPr>
            <w:noProof/>
          </w:rPr>
          <mc:AlternateContent>
            <mc:Choice Requires="wps">
              <w:drawing>
                <wp:anchor distT="0" distB="0" distL="114300" distR="114300" simplePos="0" relativeHeight="251675136" behindDoc="0" locked="0" layoutInCell="1" allowOverlap="1" wp14:anchorId="27D0D5C1" wp14:editId="72B251EC">
                  <wp:simplePos x="0" y="0"/>
                  <wp:positionH relativeFrom="column">
                    <wp:posOffset>137795</wp:posOffset>
                  </wp:positionH>
                  <wp:positionV relativeFrom="paragraph">
                    <wp:posOffset>184728</wp:posOffset>
                  </wp:positionV>
                  <wp:extent cx="1663700" cy="384175"/>
                  <wp:effectExtent l="0" t="0" r="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384175"/>
                          </a:xfrm>
                          <a:prstGeom prst="rect">
                            <a:avLst/>
                          </a:prstGeom>
                          <a:noFill/>
                          <a:ln w="6350">
                            <a:noFill/>
                          </a:ln>
                        </wps:spPr>
                        <wps:txbx>
                          <w:txbxContent>
                            <w:p w14:paraId="3CE3AFF0" w14:textId="6ADDD9F9" w:rsidR="00DC2707" w:rsidRPr="003D1A0D" w:rsidRDefault="00DC2707">
                              <w:pPr>
                                <w:jc w:val="center"/>
                                <w:rPr>
                                  <w:rFonts w:ascii="ＭＳ 明朝" w:hAnsi="ＭＳ 明朝"/>
                                  <w:szCs w:val="18"/>
                                </w:rPr>
                              </w:pPr>
                              <w:r>
                                <w:rPr>
                                  <w:rFonts w:ascii="ＭＳ 明朝" w:hAnsi="ＭＳ 明朝" w:hint="eastAsia"/>
                                  <w:szCs w:val="18"/>
                                </w:rPr>
                                <w:t>基礎の</w:t>
                              </w:r>
                              <w:r>
                                <w:rPr>
                                  <w:rFonts w:ascii="ＭＳ 明朝" w:hAnsi="ＭＳ 明朝"/>
                                  <w:szCs w:val="18"/>
                                </w:rPr>
                                <w:t>ひび割れ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0D5C1" id="_x0000_s1105" type="#_x0000_t202" style="position:absolute;left:0;text-align:left;margin-left:10.85pt;margin-top:14.55pt;width:131pt;height:30.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" filled="f" stroked="f" strokeweight=".5pt">
                  <v:textbox>
                    <w:txbxContent>
                      <w:p w14:paraId="3CE3AFF0" w14:textId="6ADDD9F9" w:rsidR="00DC2707" w:rsidRPr="003D1A0D" w:rsidRDefault="00DC2707">
                        <w:pPr>
                          <w:jc w:val="center"/>
                          <w:rPr>
                            <w:rFonts w:ascii="ＭＳ 明朝" w:hAnsi="ＭＳ 明朝"/>
                            <w:szCs w:val="18"/>
                          </w:rPr>
                        </w:pPr>
                        <w:r>
                          <w:rPr>
                            <w:rFonts w:ascii="ＭＳ 明朝" w:hAnsi="ＭＳ 明朝" w:hint="eastAsia"/>
                            <w:szCs w:val="18"/>
                          </w:rPr>
                          <w:t>基礎の</w:t>
                        </w:r>
                        <w:r>
                          <w:rPr>
                            <w:rFonts w:ascii="ＭＳ 明朝" w:hAnsi="ＭＳ 明朝"/>
                            <w:szCs w:val="18"/>
                          </w:rPr>
                          <w:t>ひび割れ</w:t>
                        </w:r>
                      </w:p>
                    </w:txbxContent>
                  </v:textbox>
                </v:shape>
              </w:pict>
            </mc:Fallback>
          </mc:AlternateContent>
        </w:r>
      </w:del>
    </w:p>
    <w:p w14:paraId="4D9FA3A3" w14:textId="6FF816F2" w:rsidR="00C92E30" w:rsidDel="006819EC" w:rsidRDefault="00C92E30">
      <w:pPr>
        <w:ind w:firstLineChars="350" w:firstLine="773"/>
        <w:rPr>
          <w:del w:id="2081" w:author="藤本　陽子" w:date="2025-01-25T09:41:00Z"/>
          <w:rFonts w:ascii="ＭＳ 明朝" w:hAnsi="ＭＳ 明朝"/>
          <w:b/>
          <w:strike/>
          <w:sz w:val="22"/>
          <w:szCs w:val="22"/>
        </w:rPr>
      </w:pPr>
    </w:p>
    <w:p w14:paraId="1DE085C7" w14:textId="1B953335" w:rsidR="00C92E30" w:rsidDel="006819EC" w:rsidRDefault="00C92E30">
      <w:pPr>
        <w:ind w:firstLineChars="350" w:firstLine="773"/>
        <w:rPr>
          <w:del w:id="2082" w:author="藤本　陽子" w:date="2025-01-25T09:41:00Z"/>
          <w:rFonts w:ascii="ＭＳ 明朝" w:hAnsi="ＭＳ 明朝"/>
          <w:b/>
          <w:strike/>
          <w:sz w:val="22"/>
          <w:szCs w:val="22"/>
        </w:rPr>
      </w:pPr>
    </w:p>
    <w:p w14:paraId="45B9194E" w14:textId="45DA444E" w:rsidR="00C92E30" w:rsidDel="006819EC" w:rsidRDefault="00C92E30">
      <w:pPr>
        <w:ind w:firstLineChars="350" w:firstLine="773"/>
        <w:rPr>
          <w:del w:id="2083" w:author="藤本　陽子" w:date="2025-01-25T09:41:00Z"/>
          <w:rFonts w:ascii="ＭＳ 明朝" w:hAnsi="ＭＳ 明朝"/>
          <w:b/>
          <w:strike/>
          <w:sz w:val="22"/>
          <w:szCs w:val="22"/>
        </w:rPr>
      </w:pPr>
    </w:p>
    <w:p w14:paraId="6217638C" w14:textId="37937E70" w:rsidR="00C92E30" w:rsidRPr="00B672AE" w:rsidDel="006819EC" w:rsidRDefault="00C92E30" w:rsidP="00C92E30">
      <w:pPr>
        <w:rPr>
          <w:del w:id="2084" w:author="藤本　陽子" w:date="2025-01-25T09:41:00Z"/>
          <w:rFonts w:ascii="ＭＳ 明朝" w:hAnsi="ＭＳ 明朝"/>
          <w:b/>
          <w:sz w:val="28"/>
          <w:szCs w:val="22"/>
          <w:bdr w:val="single" w:sz="4" w:space="0" w:color="auto"/>
          <w:shd w:val="pct15" w:color="auto" w:fill="FFFFFF"/>
        </w:rPr>
      </w:pPr>
      <w:del w:id="2085" w:author="藤本　陽子" w:date="2025-01-25T09:41:00Z">
        <w:r w:rsidRPr="00F20689" w:rsidDel="006819EC">
          <w:rPr>
            <w:rFonts w:ascii="ＭＳ 明朝" w:hAnsi="ＭＳ 明朝" w:hint="eastAsia"/>
            <w:b/>
            <w:sz w:val="24"/>
            <w:szCs w:val="22"/>
            <w:bdr w:val="single" w:sz="4" w:space="0" w:color="auto"/>
          </w:rPr>
          <w:delText>室内側の写真について(屋根・外壁等の破損状況を補完するもの</w:delText>
        </w:r>
        <w:r w:rsidRPr="00F20689" w:rsidDel="006819EC">
          <w:rPr>
            <w:rFonts w:ascii="ＭＳ 明朝" w:hAnsi="ＭＳ 明朝"/>
            <w:b/>
            <w:sz w:val="24"/>
            <w:szCs w:val="22"/>
            <w:bdr w:val="single" w:sz="4" w:space="0" w:color="auto"/>
          </w:rPr>
          <w:delText>)</w:delText>
        </w:r>
      </w:del>
    </w:p>
    <w:p w14:paraId="3652EA6B" w14:textId="0C6E91F2" w:rsidR="00C92E30" w:rsidRPr="002C2D0C" w:rsidDel="006819EC" w:rsidRDefault="00C92E30" w:rsidP="00C92E30">
      <w:pPr>
        <w:ind w:left="210" w:hangingChars="100" w:hanging="210"/>
        <w:rPr>
          <w:del w:id="2086" w:author="藤本　陽子" w:date="2025-01-25T09:41:00Z"/>
          <w:rFonts w:ascii="ＭＳ 明朝" w:hAnsi="ＭＳ 明朝"/>
          <w:szCs w:val="20"/>
        </w:rPr>
      </w:pPr>
      <w:del w:id="2087" w:author="藤本　陽子" w:date="2025-01-25T09:41:00Z">
        <w:r w:rsidRPr="002C2D0C" w:rsidDel="006819EC">
          <w:rPr>
            <w:rFonts w:ascii="ＭＳ 明朝" w:hAnsi="ＭＳ 明朝" w:hint="eastAsia"/>
            <w:szCs w:val="20"/>
          </w:rPr>
          <w:delText>・</w:delText>
        </w:r>
        <w:r w:rsidRPr="002C2D0C" w:rsidDel="006819EC">
          <w:rPr>
            <w:rFonts w:ascii="ＭＳ 明朝" w:hAnsi="ＭＳ 明朝" w:hint="eastAsia"/>
            <w:szCs w:val="20"/>
            <w:u w:val="single"/>
          </w:rPr>
          <w:delText>屋根や外壁の破損状況を上手く撮影できない箇所</w:delText>
        </w:r>
        <w:r w:rsidRPr="002C2D0C" w:rsidDel="006819EC">
          <w:rPr>
            <w:rFonts w:ascii="ＭＳ 明朝" w:hAnsi="ＭＳ 明朝" w:hint="eastAsia"/>
            <w:szCs w:val="20"/>
          </w:rPr>
          <w:delText>について、</w:delText>
        </w:r>
        <w:r w:rsidRPr="002C2D0C" w:rsidDel="006819EC">
          <w:rPr>
            <w:rFonts w:ascii="ＭＳ 明朝" w:hAnsi="ＭＳ 明朝" w:hint="eastAsia"/>
            <w:szCs w:val="20"/>
            <w:u w:val="single"/>
          </w:rPr>
          <w:delText>室内側</w:delText>
        </w:r>
        <w:r w:rsidRPr="002C2D0C" w:rsidDel="006819EC">
          <w:rPr>
            <w:rFonts w:ascii="ＭＳ 明朝" w:hAnsi="ＭＳ 明朝" w:hint="eastAsia"/>
            <w:szCs w:val="20"/>
          </w:rPr>
          <w:delText>からその破損状況等を撮影できる場合には添付してください。（屋根に穴が開いており、室内からその様子が撮影できる場合等）</w:delText>
        </w:r>
      </w:del>
    </w:p>
    <w:p w14:paraId="25F7EEAD" w14:textId="5CC1FFA9" w:rsidR="00C92E30" w:rsidDel="006819EC" w:rsidRDefault="00C92E30" w:rsidP="00C92E30">
      <w:pPr>
        <w:ind w:left="210" w:hangingChars="100" w:hanging="210"/>
        <w:rPr>
          <w:del w:id="2088" w:author="藤本　陽子" w:date="2025-01-25T09:41:00Z"/>
          <w:rFonts w:ascii="ＭＳ 明朝" w:hAnsi="ＭＳ 明朝"/>
          <w:sz w:val="20"/>
          <w:szCs w:val="20"/>
        </w:rPr>
      </w:pPr>
      <w:del w:id="2089" w:author="藤本　陽子" w:date="2025-01-25T09:41:00Z">
        <w:r w:rsidDel="006819EC">
          <w:rPr>
            <w:noProof/>
          </w:rPr>
          <w:drawing>
            <wp:anchor distT="0" distB="0" distL="114300" distR="114300" simplePos="0" relativeHeight="252509696" behindDoc="1" locked="0" layoutInCell="1" allowOverlap="1" wp14:anchorId="2D748DFF" wp14:editId="3DFDB6EE">
              <wp:simplePos x="0" y="0"/>
              <wp:positionH relativeFrom="column">
                <wp:posOffset>4239235</wp:posOffset>
              </wp:positionH>
              <wp:positionV relativeFrom="paragraph">
                <wp:posOffset>102615</wp:posOffset>
              </wp:positionV>
              <wp:extent cx="1947595" cy="1324051"/>
              <wp:effectExtent l="0" t="0" r="0" b="9525"/>
              <wp:wrapNone/>
              <wp:docPr id="2728" name="図 272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 descr="no"/>
                      <pic:cNvPicPr>
                        <a:picLocks noChangeAspect="1" noChangeArrowheads="1"/>
                      </pic:cNvPicPr>
                    </pic:nvPicPr>
                    <pic:blipFill>
                      <a:blip r:embed="rId54" cstate="print">
                        <a:extLst>
                          <a:ext uri="{28A0092B-C50C-407E-A947-70E740481C1C}">
                            <a14:useLocalDpi xmlns:a14="http://schemas.microsoft.com/office/drawing/2010/main" val="0"/>
                          </a:ext>
                        </a:extLst>
                      </a:blip>
                      <a:srcRect l="18129" t="10277" b="5139"/>
                      <a:stretch>
                        <a:fillRect/>
                      </a:stretch>
                    </pic:blipFill>
                    <pic:spPr bwMode="auto">
                      <a:xfrm>
                        <a:off x="0" y="0"/>
                        <a:ext cx="1949816" cy="1325561"/>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HGPｺﾞｼｯｸM" w:eastAsia="HGPｺﾞｼｯｸM" w:hAnsi="游明朝" w:hint="eastAsia"/>
            <w:noProof/>
            <w:szCs w:val="22"/>
          </w:rPr>
          <w:drawing>
            <wp:anchor distT="0" distB="0" distL="114300" distR="114300" simplePos="0" relativeHeight="252508672" behindDoc="1" locked="0" layoutInCell="1" allowOverlap="1" wp14:anchorId="0126194E" wp14:editId="495FAD64">
              <wp:simplePos x="0" y="0"/>
              <wp:positionH relativeFrom="column">
                <wp:posOffset>2177729</wp:posOffset>
              </wp:positionH>
              <wp:positionV relativeFrom="paragraph">
                <wp:posOffset>102540</wp:posOffset>
              </wp:positionV>
              <wp:extent cx="1926989" cy="1279830"/>
              <wp:effectExtent l="0" t="0" r="0" b="0"/>
              <wp:wrapNone/>
              <wp:docPr id="2521" name="図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6989" cy="1279830"/>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HGPｺﾞｼｯｸM" w:eastAsia="HGPｺﾞｼｯｸM" w:hAnsi="游明朝"/>
            <w:noProof/>
            <w:szCs w:val="22"/>
          </w:rPr>
          <w:drawing>
            <wp:anchor distT="0" distB="0" distL="114300" distR="114300" simplePos="0" relativeHeight="252507648" behindDoc="1" locked="0" layoutInCell="1" allowOverlap="1" wp14:anchorId="419F83A6" wp14:editId="768BA280">
              <wp:simplePos x="0" y="0"/>
              <wp:positionH relativeFrom="margin">
                <wp:posOffset>135102</wp:posOffset>
              </wp:positionH>
              <wp:positionV relativeFrom="paragraph">
                <wp:posOffset>95250</wp:posOffset>
              </wp:positionV>
              <wp:extent cx="1941165" cy="1287475"/>
              <wp:effectExtent l="0" t="0" r="2540" b="8255"/>
              <wp:wrapNone/>
              <wp:docPr id="2520"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1165" cy="1287475"/>
                      </a:xfrm>
                      <a:prstGeom prst="rect">
                        <a:avLst/>
                      </a:prstGeom>
                      <a:noFill/>
                      <a:ln>
                        <a:noFill/>
                      </a:ln>
                    </pic:spPr>
                  </pic:pic>
                </a:graphicData>
              </a:graphic>
              <wp14:sizeRelH relativeFrom="margin">
                <wp14:pctWidth>0</wp14:pctWidth>
              </wp14:sizeRelH>
              <wp14:sizeRelV relativeFrom="margin">
                <wp14:pctHeight>0</wp14:pctHeight>
              </wp14:sizeRelV>
            </wp:anchor>
          </w:drawing>
        </w:r>
      </w:del>
    </w:p>
    <w:p w14:paraId="338C3A97" w14:textId="1979CCDD" w:rsidR="00C92E30" w:rsidDel="006819EC" w:rsidRDefault="00C92E30" w:rsidP="00C92E30">
      <w:pPr>
        <w:rPr>
          <w:del w:id="2090" w:author="藤本　陽子" w:date="2025-01-25T09:41:00Z"/>
          <w:rFonts w:ascii="HGPｺﾞｼｯｸM" w:eastAsia="HGPｺﾞｼｯｸM" w:hAnsi="游明朝"/>
          <w:szCs w:val="22"/>
        </w:rPr>
      </w:pPr>
    </w:p>
    <w:p w14:paraId="25B0813B" w14:textId="70B50549" w:rsidR="00C92E30" w:rsidDel="006819EC" w:rsidRDefault="00C92E30" w:rsidP="00C92E30">
      <w:pPr>
        <w:rPr>
          <w:del w:id="2091" w:author="藤本　陽子" w:date="2025-01-25T09:41:00Z"/>
          <w:rFonts w:ascii="HGPｺﾞｼｯｸM" w:eastAsia="HGPｺﾞｼｯｸM" w:hAnsi="游明朝"/>
          <w:szCs w:val="22"/>
        </w:rPr>
      </w:pPr>
    </w:p>
    <w:p w14:paraId="7F5A8E1F" w14:textId="6B98BAE7" w:rsidR="00C92E30" w:rsidDel="006819EC" w:rsidRDefault="00C92E30" w:rsidP="00C92E30">
      <w:pPr>
        <w:rPr>
          <w:del w:id="2092" w:author="藤本　陽子" w:date="2025-01-25T09:41:00Z"/>
          <w:rFonts w:ascii="HGPｺﾞｼｯｸM" w:eastAsia="HGPｺﾞｼｯｸM" w:hAnsi="游明朝"/>
          <w:szCs w:val="22"/>
        </w:rPr>
      </w:pPr>
    </w:p>
    <w:p w14:paraId="500B255C" w14:textId="5D4713A5" w:rsidR="00C92E30" w:rsidDel="006819EC" w:rsidRDefault="00C92E30" w:rsidP="00C92E30">
      <w:pPr>
        <w:rPr>
          <w:del w:id="2093" w:author="藤本　陽子" w:date="2025-01-25T09:41:00Z"/>
          <w:rFonts w:ascii="HGPｺﾞｼｯｸM" w:eastAsia="HGPｺﾞｼｯｸM" w:hAnsi="游明朝"/>
          <w:szCs w:val="22"/>
        </w:rPr>
      </w:pPr>
    </w:p>
    <w:p w14:paraId="56A51C0D" w14:textId="0AC99828" w:rsidR="00C92E30" w:rsidDel="006819EC" w:rsidRDefault="00C92E30" w:rsidP="00C92E30">
      <w:pPr>
        <w:rPr>
          <w:del w:id="2094" w:author="藤本　陽子" w:date="2025-01-25T09:41:00Z"/>
          <w:rFonts w:ascii="HGPｺﾞｼｯｸM" w:eastAsia="HGPｺﾞｼｯｸM" w:hAnsi="游明朝"/>
          <w:szCs w:val="22"/>
        </w:rPr>
      </w:pPr>
    </w:p>
    <w:p w14:paraId="17321291" w14:textId="72DEE9A1" w:rsidR="00C92E30" w:rsidDel="006819EC" w:rsidRDefault="00C92E30" w:rsidP="00C92E30">
      <w:pPr>
        <w:rPr>
          <w:del w:id="2095" w:author="藤本　陽子" w:date="2025-01-25T09:41:00Z"/>
          <w:rFonts w:ascii="HGPｺﾞｼｯｸM" w:eastAsia="HGPｺﾞｼｯｸM" w:hAnsi="游明朝"/>
          <w:szCs w:val="22"/>
        </w:rPr>
      </w:pPr>
    </w:p>
    <w:p w14:paraId="094699DE" w14:textId="6CB5C10B" w:rsidR="00C92E30" w:rsidDel="006819EC" w:rsidRDefault="00C92E30" w:rsidP="00C92E30">
      <w:pPr>
        <w:rPr>
          <w:del w:id="2096" w:author="藤本　陽子" w:date="2025-01-25T09:41:00Z"/>
          <w:rFonts w:ascii="HGPｺﾞｼｯｸM" w:eastAsia="HGPｺﾞｼｯｸM" w:hAnsi="游明朝"/>
          <w:szCs w:val="22"/>
        </w:rPr>
      </w:pPr>
    </w:p>
    <w:p w14:paraId="76FEF11B" w14:textId="615699D7" w:rsidR="00C92E30" w:rsidDel="006819EC" w:rsidRDefault="00C92E30" w:rsidP="00C92E30">
      <w:pPr>
        <w:ind w:firstLineChars="300" w:firstLine="630"/>
        <w:rPr>
          <w:del w:id="2097" w:author="藤本　陽子" w:date="2025-01-25T09:41:00Z"/>
          <w:rFonts w:ascii="ＭＳ 明朝" w:hAnsi="ＭＳ 明朝"/>
          <w:color w:val="000000"/>
          <w:szCs w:val="21"/>
        </w:rPr>
      </w:pPr>
      <w:del w:id="2098" w:author="藤本　陽子" w:date="2025-01-25T09:41:00Z">
        <w:r w:rsidDel="006819EC">
          <w:rPr>
            <w:rFonts w:ascii="ＭＳ 明朝" w:hAnsi="ＭＳ 明朝" w:hint="eastAsia"/>
            <w:color w:val="000000"/>
            <w:szCs w:val="21"/>
          </w:rPr>
          <w:delText>外壁破損による室内状況</w:delText>
        </w:r>
        <w:r w:rsidDel="006819EC">
          <w:rPr>
            <w:rFonts w:ascii="HGPｺﾞｼｯｸM" w:eastAsia="HGPｺﾞｼｯｸM" w:hint="eastAsia"/>
            <w:color w:val="00B050"/>
            <w:szCs w:val="21"/>
          </w:rPr>
          <w:delText xml:space="preserve">　　　　　 </w:delText>
        </w:r>
        <w:r w:rsidDel="006819EC">
          <w:rPr>
            <w:rFonts w:ascii="ＭＳ 明朝" w:hAnsi="ＭＳ 明朝" w:hint="eastAsia"/>
            <w:color w:val="000000"/>
            <w:szCs w:val="21"/>
          </w:rPr>
          <w:delText>屋根破損による室内状況</w:delText>
        </w:r>
        <w:r w:rsidDel="006819EC">
          <w:rPr>
            <w:rFonts w:ascii="ＭＳ 明朝" w:hAnsi="ＭＳ 明朝"/>
            <w:color w:val="000000"/>
            <w:szCs w:val="21"/>
          </w:rPr>
          <w:delText xml:space="preserve">　　</w:delText>
        </w:r>
        <w:r w:rsidDel="006819EC">
          <w:rPr>
            <w:rFonts w:ascii="ＭＳ 明朝" w:hAnsi="ＭＳ 明朝" w:hint="eastAsia"/>
            <w:color w:val="000000"/>
            <w:szCs w:val="21"/>
          </w:rPr>
          <w:delText xml:space="preserve"> 　</w:delText>
        </w:r>
        <w:r w:rsidDel="006819EC">
          <w:rPr>
            <w:rFonts w:ascii="ＭＳ 明朝" w:hAnsi="ＭＳ 明朝"/>
            <w:color w:val="000000"/>
            <w:szCs w:val="21"/>
          </w:rPr>
          <w:delText>建物</w:delText>
        </w:r>
        <w:r w:rsidDel="006819EC">
          <w:rPr>
            <w:rFonts w:ascii="ＭＳ 明朝" w:hAnsi="ＭＳ 明朝" w:hint="eastAsia"/>
            <w:color w:val="000000"/>
            <w:szCs w:val="21"/>
          </w:rPr>
          <w:delText>の</w:delText>
        </w:r>
        <w:r w:rsidDel="006819EC">
          <w:rPr>
            <w:rFonts w:ascii="ＭＳ 明朝" w:hAnsi="ＭＳ 明朝"/>
            <w:color w:val="000000"/>
            <w:szCs w:val="21"/>
          </w:rPr>
          <w:delText>傾き</w:delText>
        </w:r>
        <w:r w:rsidDel="006819EC">
          <w:rPr>
            <w:rFonts w:ascii="ＭＳ 明朝" w:hAnsi="ＭＳ 明朝" w:hint="eastAsia"/>
            <w:color w:val="000000"/>
            <w:szCs w:val="21"/>
          </w:rPr>
          <w:delText>状況</w:delText>
        </w:r>
        <w:r w:rsidDel="006819EC">
          <w:rPr>
            <w:rFonts w:ascii="ＭＳ 明朝" w:hAnsi="ＭＳ 明朝"/>
            <w:color w:val="000000"/>
            <w:szCs w:val="21"/>
          </w:rPr>
          <w:delText>を水平器</w:delText>
        </w:r>
        <w:r w:rsidDel="006819EC">
          <w:rPr>
            <w:rFonts w:ascii="ＭＳ 明朝" w:hAnsi="ＭＳ 明朝" w:hint="eastAsia"/>
            <w:color w:val="000000"/>
            <w:szCs w:val="21"/>
          </w:rPr>
          <w:delText>で</w:delText>
        </w:r>
        <w:r w:rsidDel="006819EC">
          <w:rPr>
            <w:rFonts w:ascii="ＭＳ 明朝" w:hAnsi="ＭＳ 明朝"/>
            <w:color w:val="000000"/>
            <w:szCs w:val="21"/>
          </w:rPr>
          <w:delText>測定</w:delText>
        </w:r>
      </w:del>
    </w:p>
    <w:p w14:paraId="319A89CE" w14:textId="5258C00B" w:rsidR="00C92E30" w:rsidRPr="00C92E30" w:rsidDel="006819EC" w:rsidRDefault="00C92E30">
      <w:pPr>
        <w:ind w:firstLineChars="350" w:firstLine="773"/>
        <w:rPr>
          <w:del w:id="2099" w:author="藤本　陽子" w:date="2025-01-25T09:41:00Z"/>
          <w:rFonts w:ascii="ＭＳ 明朝" w:hAnsi="ＭＳ 明朝"/>
          <w:b/>
          <w:strike/>
          <w:sz w:val="22"/>
          <w:szCs w:val="22"/>
        </w:rPr>
      </w:pPr>
    </w:p>
    <w:p w14:paraId="0A1E7966" w14:textId="47CAAA47" w:rsidR="00223CE2" w:rsidDel="006819EC" w:rsidRDefault="001E4029" w:rsidP="00223CE2">
      <w:pPr>
        <w:pStyle w:val="1"/>
        <w:rPr>
          <w:del w:id="2100" w:author="藤本　陽子" w:date="2025-01-25T09:41:00Z"/>
        </w:rPr>
      </w:pPr>
      <w:bookmarkStart w:id="2101" w:name="_Toc187911709"/>
      <w:del w:id="2102" w:author="藤本　陽子" w:date="2025-01-25T09:41:00Z">
        <w:r w:rsidDel="006819EC">
          <w:rPr>
            <w:rFonts w:hint="eastAsia"/>
          </w:rPr>
          <w:delText>６．添付書類（各種証明書等）について</w:delText>
        </w:r>
        <w:bookmarkEnd w:id="2101"/>
      </w:del>
    </w:p>
    <w:p w14:paraId="0571255B" w14:textId="37E6B2FE" w:rsidR="00223CE2" w:rsidDel="006819EC" w:rsidRDefault="00223CE2" w:rsidP="00223CE2">
      <w:pPr>
        <w:pStyle w:val="2"/>
        <w:rPr>
          <w:del w:id="2103" w:author="藤本　陽子" w:date="2025-01-25T09:41:00Z"/>
        </w:rPr>
      </w:pPr>
      <w:bookmarkStart w:id="2104" w:name="_Toc187911710"/>
      <w:del w:id="2105" w:author="藤本　陽子" w:date="2025-01-25T09:41:00Z">
        <w:r w:rsidDel="006819EC">
          <w:rPr>
            <w:rFonts w:hint="eastAsia"/>
          </w:rPr>
          <w:delText>（１）工作物の除却計画書</w:delText>
        </w:r>
        <w:bookmarkEnd w:id="2104"/>
      </w:del>
    </w:p>
    <w:p w14:paraId="7B2026F4" w14:textId="45B88148" w:rsidR="00D807E8" w:rsidDel="006819EC" w:rsidRDefault="001B0CDA" w:rsidP="00BA0DB1">
      <w:pPr>
        <w:spacing w:line="320" w:lineRule="exact"/>
        <w:ind w:firstLineChars="100" w:firstLine="210"/>
        <w:rPr>
          <w:ins w:id="2106" w:author="Windows ユーザー" w:date="2025-01-17T10:27:00Z"/>
          <w:del w:id="2107" w:author="藤本　陽子" w:date="2025-01-25T09:41:00Z"/>
          <w:rFonts w:ascii="ＭＳ 明朝" w:hAnsi="ＭＳ 明朝"/>
          <w:szCs w:val="21"/>
        </w:rPr>
      </w:pPr>
      <w:del w:id="2108" w:author="藤本　陽子" w:date="2025-01-25T09:41:00Z">
        <w:r w:rsidDel="006819EC">
          <w:rPr>
            <w:rFonts w:ascii="ＭＳ 明朝" w:hAnsi="ＭＳ 明朝" w:hint="eastAsia"/>
            <w:szCs w:val="21"/>
          </w:rPr>
          <w:delText>建物に附属</w:delText>
        </w:r>
        <w:r w:rsidR="00D807E8" w:rsidRPr="005B53E0" w:rsidDel="006819EC">
          <w:rPr>
            <w:rFonts w:ascii="ＭＳ 明朝" w:hAnsi="ＭＳ 明朝" w:hint="eastAsia"/>
            <w:szCs w:val="21"/>
          </w:rPr>
          <w:delText>する門や塀などの工作物等について、「対象となる工作物</w:delText>
        </w:r>
        <w:r w:rsidR="00BA0DB1" w:rsidDel="006819EC">
          <w:rPr>
            <w:rFonts w:ascii="ＭＳ 明朝" w:hAnsi="ＭＳ 明朝" w:hint="eastAsia"/>
            <w:szCs w:val="21"/>
          </w:rPr>
          <w:delText>の有無」、「</w:delText>
        </w:r>
        <w:r w:rsidR="00D13606" w:rsidDel="006819EC">
          <w:rPr>
            <w:rFonts w:ascii="ＭＳ 明朝" w:hAnsi="ＭＳ 明朝" w:hint="eastAsia"/>
            <w:szCs w:val="21"/>
          </w:rPr>
          <w:delText>除却</w:delText>
        </w:r>
        <w:r w:rsidR="005B53E0" w:rsidDel="006819EC">
          <w:rPr>
            <w:rFonts w:ascii="ＭＳ 明朝" w:hAnsi="ＭＳ 明朝" w:hint="eastAsia"/>
            <w:szCs w:val="21"/>
          </w:rPr>
          <w:delText>するか残置するか」</w:delText>
        </w:r>
        <w:r w:rsidR="00BA0DB1" w:rsidDel="006819EC">
          <w:rPr>
            <w:rFonts w:ascii="ＭＳ 明朝" w:hAnsi="ＭＳ 明朝" w:hint="eastAsia"/>
            <w:szCs w:val="21"/>
          </w:rPr>
          <w:delText>、</w:delText>
        </w:r>
        <w:r w:rsidR="005B53E0" w:rsidDel="006819EC">
          <w:rPr>
            <w:rFonts w:ascii="ＭＳ 明朝" w:hAnsi="ＭＳ 明朝" w:hint="eastAsia"/>
            <w:szCs w:val="21"/>
          </w:rPr>
          <w:delText>「残置する場合の理由」などを</w:delText>
        </w:r>
        <w:r w:rsidR="00BA0DB1" w:rsidDel="006819EC">
          <w:rPr>
            <w:rFonts w:ascii="ＭＳ 明朝" w:hAnsi="ＭＳ 明朝" w:hint="eastAsia"/>
            <w:szCs w:val="21"/>
          </w:rPr>
          <w:delText>記入様式</w:delText>
        </w:r>
        <w:r w:rsidR="00BA0DB1" w:rsidRPr="00776F61" w:rsidDel="006819EC">
          <w:rPr>
            <w:rFonts w:ascii="ＭＳ 明朝" w:hAnsi="ＭＳ 明朝" w:hint="eastAsia"/>
            <w:color w:val="000000" w:themeColor="text1"/>
            <w:szCs w:val="21"/>
            <w:rPrChange w:id="2109" w:author="藤本　陽子" w:date="2025-01-21T18:58:00Z">
              <w:rPr>
                <w:rFonts w:ascii="ＭＳ 明朝" w:hAnsi="ＭＳ 明朝" w:hint="eastAsia"/>
                <w:szCs w:val="21"/>
              </w:rPr>
            </w:rPrChange>
          </w:rPr>
          <w:delText>に沿</w:delText>
        </w:r>
        <w:r w:rsidR="00BA0DB1" w:rsidDel="006819EC">
          <w:rPr>
            <w:rFonts w:ascii="ＭＳ 明朝" w:hAnsi="ＭＳ 明朝" w:hint="eastAsia"/>
            <w:szCs w:val="21"/>
          </w:rPr>
          <w:delText>って</w:delText>
        </w:r>
        <w:r w:rsidR="005B53E0" w:rsidDel="006819EC">
          <w:rPr>
            <w:rFonts w:ascii="ＭＳ 明朝" w:hAnsi="ＭＳ 明朝" w:hint="eastAsia"/>
            <w:szCs w:val="21"/>
          </w:rPr>
          <w:delText>記入</w:delText>
        </w:r>
        <w:r w:rsidR="00D807E8" w:rsidRPr="005B53E0" w:rsidDel="006819EC">
          <w:rPr>
            <w:rFonts w:ascii="ＭＳ 明朝" w:hAnsi="ＭＳ 明朝" w:hint="eastAsia"/>
            <w:szCs w:val="21"/>
          </w:rPr>
          <w:delText>して</w:delText>
        </w:r>
        <w:commentRangeStart w:id="2110"/>
        <w:r w:rsidR="00D807E8" w:rsidRPr="005B53E0" w:rsidDel="006819EC">
          <w:rPr>
            <w:rFonts w:ascii="ＭＳ 明朝" w:hAnsi="ＭＳ 明朝" w:hint="eastAsia"/>
            <w:szCs w:val="21"/>
          </w:rPr>
          <w:delText>ください</w:delText>
        </w:r>
        <w:commentRangeEnd w:id="2110"/>
        <w:r w:rsidR="00776F61" w:rsidDel="006819EC">
          <w:rPr>
            <w:rStyle w:val="ae"/>
          </w:rPr>
          <w:commentReference w:id="2110"/>
        </w:r>
        <w:r w:rsidR="00D807E8" w:rsidRPr="005B53E0" w:rsidDel="006819EC">
          <w:rPr>
            <w:rFonts w:ascii="ＭＳ 明朝" w:hAnsi="ＭＳ 明朝" w:hint="eastAsia"/>
            <w:szCs w:val="21"/>
          </w:rPr>
          <w:delText>。</w:delText>
        </w:r>
      </w:del>
    </w:p>
    <w:p w14:paraId="741DFED8" w14:textId="4CB41E10" w:rsidR="00A23D07" w:rsidRPr="00D807E8" w:rsidDel="006819EC" w:rsidRDefault="00DC2707">
      <w:pPr>
        <w:spacing w:line="480" w:lineRule="auto"/>
        <w:rPr>
          <w:del w:id="2111" w:author="藤本　陽子" w:date="2025-01-25T09:41:00Z"/>
          <w:rFonts w:ascii="ＭＳ 明朝" w:hAnsi="ＭＳ 明朝"/>
          <w:sz w:val="20"/>
          <w:szCs w:val="21"/>
        </w:rPr>
        <w:pPrChange w:id="2112" w:author="Windows ユーザー" w:date="2025-01-17T10:34:00Z">
          <w:pPr>
            <w:spacing w:line="320" w:lineRule="exact"/>
            <w:ind w:firstLineChars="100" w:firstLine="281"/>
          </w:pPr>
        </w:pPrChange>
      </w:pPr>
      <w:ins w:id="2113" w:author="Windows ユーザー" w:date="2025-01-17T10:32:00Z">
        <w:del w:id="2114" w:author="藤本　陽子" w:date="2025-01-25T09:41:00Z">
          <w:r w:rsidDel="006819EC">
            <w:rPr>
              <w:rFonts w:ascii="ＭＳ Ｐゴシック" w:eastAsia="ＭＳ Ｐゴシック" w:hAnsi="ＭＳ Ｐゴシック" w:hint="eastAsia"/>
              <w:b/>
              <w:noProof/>
              <w:sz w:val="28"/>
              <w:szCs w:val="28"/>
            </w:rPr>
            <mc:AlternateContent>
              <mc:Choice Requires="wps">
                <w:drawing>
                  <wp:anchor distT="0" distB="0" distL="114300" distR="114300" simplePos="0" relativeHeight="252765696" behindDoc="0" locked="0" layoutInCell="1" allowOverlap="1" wp14:anchorId="76954DD5" wp14:editId="65E60C26">
                    <wp:simplePos x="0" y="0"/>
                    <wp:positionH relativeFrom="column">
                      <wp:posOffset>0</wp:posOffset>
                    </wp:positionH>
                    <wp:positionV relativeFrom="paragraph">
                      <wp:posOffset>63500</wp:posOffset>
                    </wp:positionV>
                    <wp:extent cx="650789" cy="296562"/>
                    <wp:effectExtent l="0" t="0" r="16510" b="27305"/>
                    <wp:wrapNone/>
                    <wp:docPr id="342" name="テキスト ボックス 342"/>
                    <wp:cNvGraphicFramePr/>
                    <a:graphic xmlns:a="http://schemas.openxmlformats.org/drawingml/2006/main">
                      <a:graphicData uri="http://schemas.microsoft.com/office/word/2010/wordprocessingShape">
                        <wps:wsp>
                          <wps:cNvSpPr txBox="1"/>
                          <wps:spPr>
                            <a:xfrm>
                              <a:off x="0" y="0"/>
                              <a:ext cx="650789" cy="296562"/>
                            </a:xfrm>
                            <a:prstGeom prst="rect">
                              <a:avLst/>
                            </a:prstGeom>
                            <a:solidFill>
                              <a:schemeClr val="lt1"/>
                            </a:solidFill>
                            <a:ln w="9525">
                              <a:solidFill>
                                <a:prstClr val="black"/>
                              </a:solidFill>
                            </a:ln>
                          </wps:spPr>
                          <wps:txbx>
                            <w:txbxContent>
                              <w:p w14:paraId="66932EDD" w14:textId="77777777" w:rsidR="00DC2707" w:rsidRPr="00777975" w:rsidRDefault="00DC2707" w:rsidP="00777975">
                                <w:pPr>
                                  <w:rPr>
                                    <w:rFonts w:ascii="ＭＳ 明朝" w:hAnsi="ＭＳ 明朝"/>
                                    <w:b/>
                                    <w:sz w:val="22"/>
                                    <w:rPrChange w:id="2115" w:author="Windows ユーザー" w:date="2025-01-17T10:33:00Z">
                                      <w:rPr>
                                        <w:b/>
                                        <w:sz w:val="28"/>
                                      </w:rPr>
                                    </w:rPrChange>
                                  </w:rPr>
                                </w:pPr>
                                <w:r w:rsidRPr="00777975">
                                  <w:rPr>
                                    <w:rFonts w:ascii="ＭＳ 明朝" w:hAnsi="ＭＳ 明朝" w:hint="eastAsia"/>
                                    <w:b/>
                                    <w:sz w:val="22"/>
                                    <w:rPrChange w:id="2116" w:author="Windows ユーザー" w:date="2025-01-17T10:33:00Z">
                                      <w:rPr>
                                        <w:rFonts w:hint="eastAsia"/>
                                        <w:b/>
                                        <w:sz w:val="28"/>
                                      </w:rPr>
                                    </w:rPrChange>
                                  </w:rPr>
                                  <w:t>作成例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54DD5" id="テキスト ボックス 342" o:spid="_x0000_s1106" type="#_x0000_t202" style="position:absolute;left:0;text-align:left;margin-left:0;margin-top:5pt;width:51.25pt;height:23.35pt;z-index:25276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" fillcolor="white [3201]">
                    <v:textbox>
                      <w:txbxContent>
                        <w:p w14:paraId="66932EDD" w14:textId="77777777" w:rsidR="00DC2707" w:rsidRPr="00777975" w:rsidRDefault="00DC2707" w:rsidP="00777975">
                          <w:pPr>
                            <w:rPr>
                              <w:rFonts w:ascii="ＭＳ 明朝" w:hAnsi="ＭＳ 明朝"/>
                              <w:b/>
                              <w:sz w:val="22"/>
                              <w:rPrChange w:id="2117" w:author="Windows ユーザー" w:date="2025-01-17T10:33:00Z">
                                <w:rPr>
                                  <w:b/>
                                  <w:sz w:val="28"/>
                                </w:rPr>
                              </w:rPrChange>
                            </w:rPr>
                          </w:pPr>
                          <w:r w:rsidRPr="00777975">
                            <w:rPr>
                              <w:rFonts w:ascii="ＭＳ 明朝" w:hAnsi="ＭＳ 明朝" w:hint="eastAsia"/>
                              <w:b/>
                              <w:sz w:val="22"/>
                              <w:rPrChange w:id="2118" w:author="Windows ユーザー" w:date="2025-01-17T10:33:00Z">
                                <w:rPr>
                                  <w:rFonts w:hint="eastAsia"/>
                                  <w:b/>
                                  <w:sz w:val="28"/>
                                </w:rPr>
                              </w:rPrChange>
                            </w:rPr>
                            <w:t>作成例</w:t>
                          </w:r>
                        </w:p>
                      </w:txbxContent>
                    </v:textbox>
                  </v:shape>
                </w:pict>
              </mc:Fallback>
            </mc:AlternateContent>
          </w:r>
        </w:del>
      </w:ins>
      <w:del w:id="2119" w:author="藤本　陽子" w:date="2025-01-25T09:41:00Z">
        <w:r w:rsidR="00776F61" w:rsidDel="006819EC">
          <w:rPr>
            <w:rFonts w:ascii="ＭＳ Ｐゴシック" w:eastAsia="ＭＳ Ｐゴシック" w:hAnsi="ＭＳ Ｐゴシック" w:hint="eastAsia"/>
            <w:b/>
            <w:noProof/>
            <w:sz w:val="28"/>
            <w:szCs w:val="28"/>
          </w:rPr>
          <mc:AlternateContent>
            <mc:Choice Requires="wps">
              <w:drawing>
                <wp:anchor distT="0" distB="0" distL="114300" distR="114300" simplePos="0" relativeHeight="251504127" behindDoc="1" locked="0" layoutInCell="1" allowOverlap="1" wp14:anchorId="016DC0F9" wp14:editId="456CED30">
                  <wp:simplePos x="0" y="0"/>
                  <wp:positionH relativeFrom="column">
                    <wp:posOffset>-121920</wp:posOffset>
                  </wp:positionH>
                  <wp:positionV relativeFrom="paragraph">
                    <wp:posOffset>636</wp:posOffset>
                  </wp:positionV>
                  <wp:extent cx="6257925" cy="8610600"/>
                  <wp:effectExtent l="0" t="0" r="28575" b="19050"/>
                  <wp:wrapNone/>
                  <wp:docPr id="48" name="正方形/長方形 48"/>
                  <wp:cNvGraphicFramePr/>
                  <a:graphic xmlns:a="http://schemas.openxmlformats.org/drawingml/2006/main">
                    <a:graphicData uri="http://schemas.microsoft.com/office/word/2010/wordprocessingShape">
                      <wps:wsp>
                        <wps:cNvSpPr/>
                        <wps:spPr>
                          <a:xfrm>
                            <a:off x="0" y="0"/>
                            <a:ext cx="6257925" cy="86106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1124F" id="正方形/長方形 48" o:spid="_x0000_s1026" style="position:absolute;left:0;text-align:left;margin-left:-9.6pt;margin-top:.05pt;width:492.75pt;height:678pt;z-index:-251812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" filled="f" strokecolor="black [3213]" strokeweight=".5pt"/>
              </w:pict>
            </mc:Fallback>
          </mc:AlternateContent>
        </w:r>
      </w:del>
      <w:ins w:id="2120" w:author="Windows ユーザー" w:date="2025-01-17T10:28:00Z">
        <w:del w:id="2121" w:author="藤本　陽子" w:date="2025-01-24T09:59:00Z">
          <w:r w:rsidR="0066241C" w:rsidDel="00DC2707">
            <w:rPr>
              <w:rFonts w:ascii="ＭＳ Ｐゴシック" w:eastAsia="ＭＳ Ｐゴシック" w:hAnsi="ＭＳ Ｐゴシック" w:hint="eastAsia"/>
              <w:noProof/>
            </w:rPr>
            <mc:AlternateContent>
              <mc:Choice Requires="wps">
                <w:drawing>
                  <wp:anchor distT="0" distB="0" distL="114300" distR="114300" simplePos="0" relativeHeight="252763648" behindDoc="0" locked="0" layoutInCell="1" allowOverlap="1" wp14:anchorId="02E65040" wp14:editId="7ED42D0A">
                    <wp:simplePos x="0" y="0"/>
                    <wp:positionH relativeFrom="column">
                      <wp:posOffset>-1507</wp:posOffset>
                    </wp:positionH>
                    <wp:positionV relativeFrom="paragraph">
                      <wp:posOffset>230514</wp:posOffset>
                    </wp:positionV>
                    <wp:extent cx="2001794" cy="477672"/>
                    <wp:effectExtent l="0" t="0" r="17780" b="17780"/>
                    <wp:wrapNone/>
                    <wp:docPr id="340" name="テキスト ボックス 340"/>
                    <wp:cNvGraphicFramePr/>
                    <a:graphic xmlns:a="http://schemas.openxmlformats.org/drawingml/2006/main">
                      <a:graphicData uri="http://schemas.microsoft.com/office/word/2010/wordprocessingShape">
                        <wps:wsp>
                          <wps:cNvSpPr txBox="1"/>
                          <wps:spPr>
                            <a:xfrm>
                              <a:off x="0" y="0"/>
                              <a:ext cx="2001794" cy="477672"/>
                            </a:xfrm>
                            <a:prstGeom prst="rect">
                              <a:avLst/>
                            </a:prstGeom>
                            <a:solidFill>
                              <a:schemeClr val="lt1"/>
                            </a:solidFill>
                            <a:ln w="6350">
                              <a:solidFill>
                                <a:prstClr val="black"/>
                              </a:solidFill>
                            </a:ln>
                          </wps:spPr>
                          <wps:txbx>
                            <w:txbxContent>
                              <w:p w14:paraId="65AC6910" w14:textId="77777777" w:rsidR="00DC2707" w:rsidRPr="00777975" w:rsidRDefault="00DC2707" w:rsidP="00777975">
                                <w:pPr>
                                  <w:rPr>
                                    <w:ins w:id="2122" w:author="Windows ユーザー" w:date="2025-01-17T10:25:00Z"/>
                                    <w:sz w:val="20"/>
                                    <w:bdr w:val="single" w:sz="4" w:space="0" w:color="auto"/>
                                    <w:rPrChange w:id="2123" w:author="Windows ユーザー" w:date="2025-01-17T10:30:00Z">
                                      <w:rPr>
                                        <w:ins w:id="2124" w:author="Windows ユーザー" w:date="2025-01-17T10:25:00Z"/>
                                        <w:sz w:val="20"/>
                                      </w:rPr>
                                    </w:rPrChange>
                                  </w:rPr>
                                </w:pPr>
                                <w:ins w:id="2125" w:author="Windows ユーザー" w:date="2025-01-17T10:23:00Z">
                                  <w:r w:rsidRPr="00777975">
                                    <w:rPr>
                                      <w:rFonts w:hint="eastAsia"/>
                                      <w:sz w:val="20"/>
                                      <w:bdr w:val="single" w:sz="4" w:space="0" w:color="auto"/>
                                      <w:rPrChange w:id="2126" w:author="Windows ユーザー" w:date="2025-01-17T10:30:00Z">
                                        <w:rPr>
                                          <w:rFonts w:hint="eastAsia"/>
                                        </w:rPr>
                                      </w:rPrChange>
                                    </w:rPr>
                                    <w:t>建物の</w:t>
                                  </w:r>
                                </w:ins>
                                <w:ins w:id="2127" w:author="Windows ユーザー" w:date="2025-01-17T10:24:00Z">
                                  <w:r w:rsidRPr="00777975">
                                    <w:rPr>
                                      <w:rFonts w:hint="eastAsia"/>
                                      <w:sz w:val="20"/>
                                      <w:bdr w:val="single" w:sz="4" w:space="0" w:color="auto"/>
                                      <w:rPrChange w:id="2128" w:author="Windows ユーザー" w:date="2025-01-17T10:30:00Z">
                                        <w:rPr>
                                          <w:rFonts w:hint="eastAsia"/>
                                        </w:rPr>
                                      </w:rPrChange>
                                    </w:rPr>
                                    <w:t>所在地（地番）</w:t>
                                  </w:r>
                                </w:ins>
                                <w:ins w:id="2129" w:author="Windows ユーザー" w:date="2025-01-17T10:26:00Z">
                                  <w:r w:rsidRPr="00684FD1">
                                    <w:rPr>
                                      <w:rFonts w:hint="eastAsia"/>
                                      <w:sz w:val="20"/>
                                      <w:bdr w:val="single" w:sz="4" w:space="0" w:color="auto"/>
                                    </w:rPr>
                                    <w:t>を</w:t>
                                  </w:r>
                                  <w:r w:rsidRPr="00684FD1">
                                    <w:rPr>
                                      <w:sz w:val="20"/>
                                      <w:bdr w:val="single" w:sz="4" w:space="0" w:color="auto"/>
                                    </w:rPr>
                                    <w:t>記入</w:t>
                                  </w:r>
                                </w:ins>
                              </w:p>
                              <w:p w14:paraId="22478A1E" w14:textId="150449A7" w:rsidR="00DC2707" w:rsidRPr="00777975" w:rsidRDefault="00DC2707" w:rsidP="00684FD1">
                                <w:pPr>
                                  <w:rPr>
                                    <w:sz w:val="22"/>
                                    <w:rPrChange w:id="2130" w:author="Windows ユーザー" w:date="2025-01-17T10:29:00Z">
                                      <w:rPr/>
                                    </w:rPrChange>
                                  </w:rPr>
                                </w:pPr>
                                <w:ins w:id="2131" w:author="Windows ユーザー" w:date="2025-01-17T10:30:00Z">
                                  <w:r w:rsidRPr="00777975">
                                    <w:rPr>
                                      <w:rFonts w:ascii="ＭＳ Ｐゴシック" w:eastAsia="ＭＳ Ｐゴシック" w:hAnsi="ＭＳ Ｐゴシック" w:hint="eastAsia"/>
                                      <w:color w:val="FF0000"/>
                                      <w:sz w:val="20"/>
                                      <w:szCs w:val="21"/>
                                      <w:rPrChange w:id="2132" w:author="Windows ユーザー" w:date="2025-01-17T10:30:00Z">
                                        <w:rPr>
                                          <w:rFonts w:ascii="ＭＳ Ｐゴシック" w:eastAsia="ＭＳ Ｐゴシック" w:hAnsi="ＭＳ Ｐゴシック" w:hint="eastAsia"/>
                                          <w:color w:val="FF0000"/>
                                          <w:szCs w:val="21"/>
                                        </w:rPr>
                                      </w:rPrChange>
                                    </w:rPr>
                                    <w:t>中央区加納町６丁目</w:t>
                                  </w:r>
                                  <w:r w:rsidRPr="00777975">
                                    <w:rPr>
                                      <w:rFonts w:ascii="ＭＳ Ｐゴシック" w:eastAsia="ＭＳ Ｐゴシック" w:hAnsi="ＭＳ Ｐゴシック"/>
                                      <w:color w:val="FF0000"/>
                                      <w:sz w:val="20"/>
                                      <w:szCs w:val="21"/>
                                      <w:rPrChange w:id="2133" w:author="Windows ユーザー" w:date="2025-01-17T10:30:00Z">
                                        <w:rPr>
                                          <w:rFonts w:ascii="ＭＳ Ｐゴシック" w:eastAsia="ＭＳ Ｐゴシック" w:hAnsi="ＭＳ Ｐゴシック"/>
                                          <w:color w:val="FF0000"/>
                                          <w:szCs w:val="21"/>
                                        </w:rPr>
                                      </w:rPrChange>
                                    </w:rPr>
                                    <w:t>999</w:t>
                                  </w:r>
                                  <w:r w:rsidRPr="00777975">
                                    <w:rPr>
                                      <w:rFonts w:ascii="ＭＳ Ｐゴシック" w:eastAsia="ＭＳ Ｐゴシック" w:hAnsi="ＭＳ Ｐゴシック" w:hint="eastAsia"/>
                                      <w:color w:val="FF0000"/>
                                      <w:sz w:val="20"/>
                                      <w:szCs w:val="21"/>
                                      <w:rPrChange w:id="2134" w:author="Windows ユーザー" w:date="2025-01-17T10:30:00Z">
                                        <w:rPr>
                                          <w:rFonts w:ascii="ＭＳ Ｐゴシック" w:eastAsia="ＭＳ Ｐゴシック" w:hAnsi="ＭＳ Ｐゴシック" w:hint="eastAsia"/>
                                          <w:color w:val="FF0000"/>
                                          <w:szCs w:val="21"/>
                                        </w:rPr>
                                      </w:rPrChange>
                                    </w:rPr>
                                    <w:t>番地</w:t>
                                  </w:r>
                                </w:ins>
                                <w:ins w:id="2135" w:author="Windows ユーザー" w:date="2025-01-17T10:26:00Z">
                                  <w:r w:rsidRPr="00777975">
                                    <w:rPr>
                                      <w:rFonts w:hint="eastAsia"/>
                                      <w:sz w:val="22"/>
                                      <w:rPrChange w:id="2136" w:author="Windows ユーザー" w:date="2025-01-17T10:29:00Z">
                                        <w:rPr>
                                          <w:rFonts w:hint="eastAsia"/>
                                          <w:sz w:val="28"/>
                                          <w:u w:val="single"/>
                                        </w:rPr>
                                      </w:rPrChange>
                                    </w:rPr>
                                    <w:t xml:space="preserve">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65040" id="テキスト ボックス 340" o:spid="_x0000_s1107" type="#_x0000_t202" style="position:absolute;left:0;text-align:left;margin-left:-.1pt;margin-top:18.15pt;width:157.6pt;height:37.6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" fillcolor="white [3201]" strokeweight=".5pt">
                    <v:textbox>
                      <w:txbxContent>
                        <w:p w14:paraId="65AC6910" w14:textId="77777777" w:rsidR="00DC2707" w:rsidRPr="00777975" w:rsidRDefault="00DC2707" w:rsidP="00777975">
                          <w:pPr>
                            <w:rPr>
                              <w:ins w:id="2137" w:author="Windows ユーザー" w:date="2025-01-17T10:25:00Z"/>
                              <w:sz w:val="20"/>
                              <w:bdr w:val="single" w:sz="4" w:space="0" w:color="auto"/>
                              <w:rPrChange w:id="2138" w:author="Windows ユーザー" w:date="2025-01-17T10:30:00Z">
                                <w:rPr>
                                  <w:ins w:id="2139" w:author="Windows ユーザー" w:date="2025-01-17T10:25:00Z"/>
                                  <w:sz w:val="20"/>
                                </w:rPr>
                              </w:rPrChange>
                            </w:rPr>
                          </w:pPr>
                          <w:ins w:id="2140" w:author="Windows ユーザー" w:date="2025-01-17T10:23:00Z">
                            <w:r w:rsidRPr="00777975">
                              <w:rPr>
                                <w:rFonts w:hint="eastAsia"/>
                                <w:sz w:val="20"/>
                                <w:bdr w:val="single" w:sz="4" w:space="0" w:color="auto"/>
                                <w:rPrChange w:id="2141" w:author="Windows ユーザー" w:date="2025-01-17T10:30:00Z">
                                  <w:rPr>
                                    <w:rFonts w:hint="eastAsia"/>
                                  </w:rPr>
                                </w:rPrChange>
                              </w:rPr>
                              <w:t>建物の</w:t>
                            </w:r>
                          </w:ins>
                          <w:ins w:id="2142" w:author="Windows ユーザー" w:date="2025-01-17T10:24:00Z">
                            <w:r w:rsidRPr="00777975">
                              <w:rPr>
                                <w:rFonts w:hint="eastAsia"/>
                                <w:sz w:val="20"/>
                                <w:bdr w:val="single" w:sz="4" w:space="0" w:color="auto"/>
                                <w:rPrChange w:id="2143" w:author="Windows ユーザー" w:date="2025-01-17T10:30:00Z">
                                  <w:rPr>
                                    <w:rFonts w:hint="eastAsia"/>
                                  </w:rPr>
                                </w:rPrChange>
                              </w:rPr>
                              <w:t>所在地（地番）</w:t>
                            </w:r>
                          </w:ins>
                          <w:ins w:id="2144" w:author="Windows ユーザー" w:date="2025-01-17T10:26:00Z">
                            <w:r w:rsidRPr="00684FD1">
                              <w:rPr>
                                <w:rFonts w:hint="eastAsia"/>
                                <w:sz w:val="20"/>
                                <w:bdr w:val="single" w:sz="4" w:space="0" w:color="auto"/>
                              </w:rPr>
                              <w:t>を</w:t>
                            </w:r>
                            <w:r w:rsidRPr="00684FD1">
                              <w:rPr>
                                <w:sz w:val="20"/>
                                <w:bdr w:val="single" w:sz="4" w:space="0" w:color="auto"/>
                              </w:rPr>
                              <w:t>記入</w:t>
                            </w:r>
                          </w:ins>
                        </w:p>
                        <w:p w14:paraId="22478A1E" w14:textId="150449A7" w:rsidR="00DC2707" w:rsidRPr="00777975" w:rsidRDefault="00DC2707" w:rsidP="00684FD1">
                          <w:pPr>
                            <w:rPr>
                              <w:sz w:val="22"/>
                              <w:rPrChange w:id="2145" w:author="Windows ユーザー" w:date="2025-01-17T10:29:00Z">
                                <w:rPr/>
                              </w:rPrChange>
                            </w:rPr>
                          </w:pPr>
                          <w:ins w:id="2146" w:author="Windows ユーザー" w:date="2025-01-17T10:30:00Z">
                            <w:r w:rsidRPr="00777975">
                              <w:rPr>
                                <w:rFonts w:ascii="ＭＳ Ｐゴシック" w:eastAsia="ＭＳ Ｐゴシック" w:hAnsi="ＭＳ Ｐゴシック" w:hint="eastAsia"/>
                                <w:color w:val="FF0000"/>
                                <w:sz w:val="20"/>
                                <w:szCs w:val="21"/>
                                <w:rPrChange w:id="2147" w:author="Windows ユーザー" w:date="2025-01-17T10:30:00Z">
                                  <w:rPr>
                                    <w:rFonts w:ascii="ＭＳ Ｐゴシック" w:eastAsia="ＭＳ Ｐゴシック" w:hAnsi="ＭＳ Ｐゴシック" w:hint="eastAsia"/>
                                    <w:color w:val="FF0000"/>
                                    <w:szCs w:val="21"/>
                                  </w:rPr>
                                </w:rPrChange>
                              </w:rPr>
                              <w:t>中央区加納町６丁目</w:t>
                            </w:r>
                            <w:r w:rsidRPr="00777975">
                              <w:rPr>
                                <w:rFonts w:ascii="ＭＳ Ｐゴシック" w:eastAsia="ＭＳ Ｐゴシック" w:hAnsi="ＭＳ Ｐゴシック"/>
                                <w:color w:val="FF0000"/>
                                <w:sz w:val="20"/>
                                <w:szCs w:val="21"/>
                                <w:rPrChange w:id="2148" w:author="Windows ユーザー" w:date="2025-01-17T10:30:00Z">
                                  <w:rPr>
                                    <w:rFonts w:ascii="ＭＳ Ｐゴシック" w:eastAsia="ＭＳ Ｐゴシック" w:hAnsi="ＭＳ Ｐゴシック"/>
                                    <w:color w:val="FF0000"/>
                                    <w:szCs w:val="21"/>
                                  </w:rPr>
                                </w:rPrChange>
                              </w:rPr>
                              <w:t>999</w:t>
                            </w:r>
                            <w:r w:rsidRPr="00777975">
                              <w:rPr>
                                <w:rFonts w:ascii="ＭＳ Ｐゴシック" w:eastAsia="ＭＳ Ｐゴシック" w:hAnsi="ＭＳ Ｐゴシック" w:hint="eastAsia"/>
                                <w:color w:val="FF0000"/>
                                <w:sz w:val="20"/>
                                <w:szCs w:val="21"/>
                                <w:rPrChange w:id="2149" w:author="Windows ユーザー" w:date="2025-01-17T10:30:00Z">
                                  <w:rPr>
                                    <w:rFonts w:ascii="ＭＳ Ｐゴシック" w:eastAsia="ＭＳ Ｐゴシック" w:hAnsi="ＭＳ Ｐゴシック" w:hint="eastAsia"/>
                                    <w:color w:val="FF0000"/>
                                    <w:szCs w:val="21"/>
                                  </w:rPr>
                                </w:rPrChange>
                              </w:rPr>
                              <w:t>番地</w:t>
                            </w:r>
                          </w:ins>
                          <w:ins w:id="2150" w:author="Windows ユーザー" w:date="2025-01-17T10:26:00Z">
                            <w:r w:rsidRPr="00777975">
                              <w:rPr>
                                <w:rFonts w:hint="eastAsia"/>
                                <w:sz w:val="22"/>
                                <w:rPrChange w:id="2151" w:author="Windows ユーザー" w:date="2025-01-17T10:29:00Z">
                                  <w:rPr>
                                    <w:rFonts w:hint="eastAsia"/>
                                    <w:sz w:val="28"/>
                                    <w:u w:val="single"/>
                                  </w:rPr>
                                </w:rPrChange>
                              </w:rPr>
                              <w:t xml:space="preserve">　</w:t>
                            </w:r>
                          </w:ins>
                        </w:p>
                      </w:txbxContent>
                    </v:textbox>
                  </v:shape>
                </w:pict>
              </mc:Fallback>
            </mc:AlternateContent>
          </w:r>
        </w:del>
      </w:ins>
      <w:del w:id="2152" w:author="藤本　陽子" w:date="2025-01-25T09:41:00Z">
        <w:r w:rsidR="00A23D07" w:rsidDel="006819EC">
          <w:rPr>
            <w:rFonts w:ascii="ＭＳ Ｐゴシック" w:eastAsia="ＭＳ Ｐゴシック" w:hAnsi="ＭＳ Ｐゴシック" w:hint="eastAsia"/>
            <w:b/>
            <w:noProof/>
            <w:sz w:val="28"/>
            <w:szCs w:val="28"/>
          </w:rPr>
          <mc:AlternateContent>
            <mc:Choice Requires="wps">
              <w:drawing>
                <wp:anchor distT="0" distB="0" distL="114300" distR="114300" simplePos="0" relativeHeight="252364288" behindDoc="0" locked="0" layoutInCell="1" allowOverlap="1" wp14:anchorId="16125A38" wp14:editId="2CD0DA56">
                  <wp:simplePos x="0" y="0"/>
                  <wp:positionH relativeFrom="column">
                    <wp:posOffset>2545337</wp:posOffset>
                  </wp:positionH>
                  <wp:positionV relativeFrom="paragraph">
                    <wp:posOffset>18913</wp:posOffset>
                  </wp:positionV>
                  <wp:extent cx="819150" cy="257432"/>
                  <wp:effectExtent l="0" t="0" r="19050" b="28575"/>
                  <wp:wrapNone/>
                  <wp:docPr id="326" name="テキスト ボックス 326"/>
                  <wp:cNvGraphicFramePr/>
                  <a:graphic xmlns:a="http://schemas.openxmlformats.org/drawingml/2006/main">
                    <a:graphicData uri="http://schemas.microsoft.com/office/word/2010/wordprocessingShape">
                      <wps:wsp>
                        <wps:cNvSpPr txBox="1"/>
                        <wps:spPr>
                          <a:xfrm>
                            <a:off x="0" y="0"/>
                            <a:ext cx="819150" cy="257432"/>
                          </a:xfrm>
                          <a:prstGeom prst="rect">
                            <a:avLst/>
                          </a:prstGeom>
                          <a:solidFill>
                            <a:schemeClr val="lt1"/>
                          </a:solidFill>
                          <a:ln w="12700">
                            <a:solidFill>
                              <a:prstClr val="black"/>
                            </a:solidFill>
                          </a:ln>
                        </wps:spPr>
                        <wps:txbx>
                          <w:txbxContent>
                            <w:p w14:paraId="304DBF10" w14:textId="77777777" w:rsidR="00DC2707" w:rsidRPr="00D81559" w:rsidRDefault="00DC2707">
                              <w:pPr>
                                <w:jc w:val="center"/>
                                <w:rPr>
                                  <w:b/>
                                  <w:sz w:val="24"/>
                                  <w:rPrChange w:id="2153" w:author="藤本　陽子" w:date="2025-01-15T13:06:00Z">
                                    <w:rPr>
                                      <w:b/>
                                      <w:sz w:val="28"/>
                                    </w:rPr>
                                  </w:rPrChange>
                                </w:rPr>
                                <w:pPrChange w:id="2154" w:author="藤本　陽子" w:date="2025-01-15T13:06:00Z">
                                  <w:pPr/>
                                </w:pPrChange>
                              </w:pPr>
                              <w:r w:rsidRPr="00D81559">
                                <w:rPr>
                                  <w:rFonts w:hint="eastAsia"/>
                                  <w:b/>
                                  <w:sz w:val="24"/>
                                  <w:rPrChange w:id="2155" w:author="藤本　陽子" w:date="2025-01-15T13:06:00Z">
                                    <w:rPr>
                                      <w:rFonts w:hint="eastAsia"/>
                                      <w:b/>
                                      <w:sz w:val="28"/>
                                    </w:rPr>
                                  </w:rPrChange>
                                </w:rPr>
                                <w:t>作成例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25A38" id="テキスト ボックス 326" o:spid="_x0000_s1108" type="#_x0000_t202" style="position:absolute;left:0;text-align:left;margin-left:200.4pt;margin-top:1.5pt;width:64.5pt;height:20.25pt;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" fillcolor="white [3201]" strokeweight="1pt">
                  <v:textbox>
                    <w:txbxContent>
                      <w:p w14:paraId="304DBF10" w14:textId="77777777" w:rsidR="00DC2707" w:rsidRPr="00D81559" w:rsidRDefault="00DC2707">
                        <w:pPr>
                          <w:jc w:val="center"/>
                          <w:rPr>
                            <w:b/>
                            <w:sz w:val="24"/>
                            <w:rPrChange w:id="2156" w:author="藤本　陽子" w:date="2025-01-15T13:06:00Z">
                              <w:rPr>
                                <w:b/>
                                <w:sz w:val="28"/>
                              </w:rPr>
                            </w:rPrChange>
                          </w:rPr>
                          <w:pPrChange w:id="2157" w:author="藤本　陽子" w:date="2025-01-15T13:06:00Z">
                            <w:pPr/>
                          </w:pPrChange>
                        </w:pPr>
                        <w:r w:rsidRPr="00D81559">
                          <w:rPr>
                            <w:rFonts w:hint="eastAsia"/>
                            <w:b/>
                            <w:sz w:val="24"/>
                            <w:rPrChange w:id="2158" w:author="藤本　陽子" w:date="2025-01-15T13:06:00Z">
                              <w:rPr>
                                <w:rFonts w:hint="eastAsia"/>
                                <w:b/>
                                <w:sz w:val="28"/>
                              </w:rPr>
                            </w:rPrChange>
                          </w:rPr>
                          <w:t>作成例</w:t>
                        </w:r>
                      </w:p>
                    </w:txbxContent>
                  </v:textbox>
                </v:shape>
              </w:pict>
            </mc:Fallback>
          </mc:AlternateContent>
        </w:r>
      </w:del>
    </w:p>
    <w:p w14:paraId="774CFA78" w14:textId="34F222F5" w:rsidR="001F2758" w:rsidRPr="00684FD1" w:rsidDel="00D81559" w:rsidRDefault="001F2758" w:rsidP="001F2758">
      <w:pPr>
        <w:ind w:firstLineChars="1300" w:firstLine="3654"/>
        <w:jc w:val="left"/>
        <w:rPr>
          <w:del w:id="2159" w:author="藤本　陽子" w:date="2025-01-15T13:06:00Z"/>
          <w:rFonts w:ascii="ＭＳ Ｐゴシック" w:eastAsia="ＭＳ Ｐゴシック" w:hAnsi="ＭＳ Ｐゴシック"/>
          <w:b/>
          <w:sz w:val="28"/>
          <w:szCs w:val="28"/>
        </w:rPr>
      </w:pPr>
    </w:p>
    <w:p w14:paraId="5DFEBEA5" w14:textId="5D4E69E8" w:rsidR="001F2758" w:rsidRPr="005B53E0" w:rsidDel="006819EC" w:rsidRDefault="001F2758">
      <w:pPr>
        <w:ind w:firstLineChars="1300" w:firstLine="3654"/>
        <w:jc w:val="left"/>
        <w:rPr>
          <w:del w:id="2160" w:author="藤本　陽子" w:date="2025-01-25T09:41:00Z"/>
          <w:rFonts w:ascii="ＭＳ Ｐゴシック" w:eastAsia="ＭＳ Ｐゴシック" w:hAnsi="ＭＳ Ｐゴシック"/>
          <w:sz w:val="24"/>
          <w:bdr w:val="single" w:sz="4" w:space="0" w:color="auto"/>
        </w:rPr>
        <w:pPrChange w:id="2161" w:author="藤本　陽子" w:date="2025-01-15T13:06:00Z">
          <w:pPr>
            <w:ind w:firstLineChars="1300" w:firstLine="3654"/>
          </w:pPr>
        </w:pPrChange>
      </w:pPr>
      <w:del w:id="2162" w:author="藤本　陽子" w:date="2025-01-24T10:00:00Z">
        <w:r w:rsidRPr="00684FD1" w:rsidDel="00DC2707">
          <w:rPr>
            <w:rFonts w:ascii="ＭＳ Ｐゴシック" w:eastAsia="ＭＳ Ｐゴシック" w:hAnsi="ＭＳ Ｐゴシック" w:hint="eastAsia"/>
            <w:b/>
            <w:sz w:val="28"/>
            <w:szCs w:val="28"/>
          </w:rPr>
          <w:delText>工作物の除却計画書</w:delText>
        </w:r>
      </w:del>
      <w:del w:id="2163" w:author="藤本　陽子" w:date="2025-01-25T09:41:00Z">
        <w:r w:rsidR="005B53E0" w:rsidDel="006819EC">
          <w:rPr>
            <w:rFonts w:ascii="ＭＳ Ｐゴシック" w:eastAsia="ＭＳ Ｐゴシック" w:hAnsi="ＭＳ Ｐゴシック" w:hint="eastAsia"/>
            <w:b/>
            <w:sz w:val="28"/>
            <w:szCs w:val="28"/>
          </w:rPr>
          <w:delText xml:space="preserve">　　　　　　　</w:delText>
        </w:r>
      </w:del>
      <w:del w:id="2164" w:author="藤本　陽子" w:date="2025-01-15T12:44:00Z">
        <w:r w:rsidR="005B53E0" w:rsidDel="00EF0648">
          <w:rPr>
            <w:rFonts w:ascii="ＭＳ Ｐゴシック" w:eastAsia="ＭＳ Ｐゴシック" w:hAnsi="ＭＳ Ｐゴシック" w:hint="eastAsia"/>
            <w:b/>
            <w:sz w:val="28"/>
            <w:szCs w:val="28"/>
          </w:rPr>
          <w:delText xml:space="preserve">　</w:delText>
        </w:r>
      </w:del>
      <w:del w:id="2165" w:author="藤本　陽子" w:date="2025-01-25T09:41:00Z">
        <w:r w:rsidR="005B53E0" w:rsidDel="006819EC">
          <w:rPr>
            <w:rFonts w:ascii="ＭＳ Ｐゴシック" w:eastAsia="ＭＳ Ｐゴシック" w:hAnsi="ＭＳ Ｐゴシック" w:hint="eastAsia"/>
            <w:b/>
            <w:sz w:val="28"/>
            <w:szCs w:val="28"/>
          </w:rPr>
          <w:delText xml:space="preserve">　</w:delText>
        </w:r>
        <w:r w:rsidR="005B53E0" w:rsidRPr="000F1778" w:rsidDel="006819EC">
          <w:rPr>
            <w:rFonts w:ascii="ＭＳ Ｐゴシック" w:eastAsia="ＭＳ Ｐゴシック" w:hAnsi="ＭＳ Ｐゴシック" w:hint="eastAsia"/>
          </w:rPr>
          <w:delText xml:space="preserve">　</w:delText>
        </w:r>
      </w:del>
      <w:del w:id="2166" w:author="藤本　陽子" w:date="2025-01-24T10:00:00Z">
        <w:r w:rsidR="005B53E0" w:rsidDel="00DC2707">
          <w:rPr>
            <w:rFonts w:ascii="ＭＳ Ｐゴシック" w:eastAsia="ＭＳ Ｐゴシック" w:hAnsi="ＭＳ Ｐゴシック" w:hint="eastAsia"/>
            <w:sz w:val="24"/>
            <w:bdr w:val="single" w:sz="4" w:space="0" w:color="auto"/>
          </w:rPr>
          <w:delText>令和７年度</w:delText>
        </w:r>
        <w:r w:rsidR="005B53E0" w:rsidRPr="000F1778" w:rsidDel="00DC2707">
          <w:rPr>
            <w:rFonts w:ascii="ＭＳ Ｐゴシック" w:eastAsia="ＭＳ Ｐゴシック" w:hAnsi="ＭＳ Ｐゴシック" w:hint="eastAsia"/>
            <w:sz w:val="24"/>
            <w:bdr w:val="single" w:sz="4" w:space="0" w:color="auto"/>
          </w:rPr>
          <w:delText>様式</w:delText>
        </w:r>
      </w:del>
    </w:p>
    <w:p w14:paraId="13597464" w14:textId="3515CE43" w:rsidR="005B53E0" w:rsidRPr="000C08C6" w:rsidDel="006819EC" w:rsidRDefault="00777975" w:rsidP="005B53E0">
      <w:pPr>
        <w:rPr>
          <w:del w:id="2167" w:author="藤本　陽子" w:date="2025-01-25T09:41:00Z"/>
          <w:rFonts w:ascii="ＭＳ Ｐゴシック" w:eastAsia="ＭＳ Ｐゴシック" w:hAnsi="ＭＳ Ｐゴシック"/>
          <w:sz w:val="24"/>
          <w:szCs w:val="28"/>
        </w:rPr>
      </w:pPr>
      <w:del w:id="2168" w:author="藤本　陽子" w:date="2025-01-25T09:41:00Z">
        <w:r w:rsidRPr="00FE1B3A" w:rsidDel="006819EC">
          <w:rPr>
            <w:rFonts w:ascii="ＭＳ Ｐゴシック" w:eastAsia="ＭＳ Ｐゴシック" w:hAnsi="ＭＳ Ｐゴシック" w:hint="eastAsia"/>
            <w:noProof/>
            <w:color w:val="FF0000"/>
            <w:sz w:val="20"/>
          </w:rPr>
          <mc:AlternateContent>
            <mc:Choice Requires="wps">
              <w:drawing>
                <wp:anchor distT="0" distB="0" distL="114300" distR="114300" simplePos="0" relativeHeight="252784128" behindDoc="0" locked="0" layoutInCell="1" allowOverlap="1" wp14:anchorId="569A58EB" wp14:editId="4911F095">
                  <wp:simplePos x="0" y="0"/>
                  <wp:positionH relativeFrom="column">
                    <wp:posOffset>55880</wp:posOffset>
                  </wp:positionH>
                  <wp:positionV relativeFrom="paragraph">
                    <wp:posOffset>2578100</wp:posOffset>
                  </wp:positionV>
                  <wp:extent cx="4295775" cy="714375"/>
                  <wp:effectExtent l="19050" t="19050" r="28575" b="28575"/>
                  <wp:wrapNone/>
                  <wp:docPr id="213" name="テキスト ボックス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714375"/>
                          </a:xfrm>
                          <a:prstGeom prst="rect">
                            <a:avLst/>
                          </a:prstGeom>
                          <a:solidFill>
                            <a:srgbClr val="FFCCCC"/>
                          </a:solidFill>
                          <a:ln w="38100">
                            <a:solidFill>
                              <a:schemeClr val="tx1"/>
                            </a:solidFill>
                            <a:miter lim="800000"/>
                            <a:headEnd/>
                            <a:tailEnd/>
                          </a:ln>
                        </wps:spPr>
                        <wps:txbx>
                          <w:txbxContent>
                            <w:p w14:paraId="45CF51F8" w14:textId="77777777" w:rsidR="00DC2707" w:rsidRPr="001D3C15" w:rsidRDefault="00DC2707" w:rsidP="00FE1B3A">
                              <w:pPr>
                                <w:rPr>
                                  <w:ins w:id="2169" w:author="藤本　陽子" w:date="2025-01-15T13:02:00Z"/>
                                  <w:b/>
                                  <w:color w:val="000000" w:themeColor="text1"/>
                                  <w:sz w:val="18"/>
                                  <w:rPrChange w:id="2170" w:author="藤本　陽子" w:date="2025-01-21T19:30:00Z">
                                    <w:rPr>
                                      <w:ins w:id="2171" w:author="藤本　陽子" w:date="2025-01-15T13:02:00Z"/>
                                      <w:b/>
                                      <w:sz w:val="18"/>
                                    </w:rPr>
                                  </w:rPrChange>
                                </w:rPr>
                              </w:pPr>
                              <w:r w:rsidRPr="001D3C15">
                                <w:rPr>
                                  <w:rFonts w:hint="eastAsia"/>
                                  <w:b/>
                                  <w:color w:val="000000" w:themeColor="text1"/>
                                  <w:sz w:val="18"/>
                                  <w:rPrChange w:id="2172" w:author="藤本　陽子" w:date="2025-01-21T19:30:00Z">
                                    <w:rPr>
                                      <w:rFonts w:hint="eastAsia"/>
                                      <w:b/>
                                      <w:sz w:val="18"/>
                                    </w:rPr>
                                  </w:rPrChange>
                                </w:rPr>
                                <w:t>除却できない場合は、</w:t>
                              </w:r>
                            </w:p>
                            <w:p w14:paraId="56052855" w14:textId="3CDEAE3E" w:rsidR="00DC2707" w:rsidRPr="001D3C15" w:rsidDel="00D81559" w:rsidRDefault="00DC2707" w:rsidP="00FE1B3A">
                              <w:pPr>
                                <w:rPr>
                                  <w:del w:id="2173" w:author="藤本　陽子" w:date="2025-01-15T13:02:00Z"/>
                                  <w:b/>
                                  <w:color w:val="000000" w:themeColor="text1"/>
                                  <w:sz w:val="18"/>
                                  <w:rPrChange w:id="2174" w:author="藤本　陽子" w:date="2025-01-21T19:30:00Z">
                                    <w:rPr>
                                      <w:del w:id="2175" w:author="藤本　陽子" w:date="2025-01-15T13:02:00Z"/>
                                      <w:b/>
                                      <w:sz w:val="18"/>
                                    </w:rPr>
                                  </w:rPrChange>
                                </w:rPr>
                              </w:pPr>
                              <w:r w:rsidRPr="001D3C15">
                                <w:rPr>
                                  <w:rFonts w:hint="eastAsia"/>
                                  <w:b/>
                                  <w:color w:val="000000" w:themeColor="text1"/>
                                  <w:sz w:val="18"/>
                                  <w:rPrChange w:id="2176" w:author="藤本　陽子" w:date="2025-01-21T19:30:00Z">
                                    <w:rPr>
                                      <w:rFonts w:hint="eastAsia"/>
                                      <w:b/>
                                      <w:sz w:val="18"/>
                                    </w:rPr>
                                  </w:rPrChange>
                                </w:rPr>
                                <w:t>建物のどの方角の道に面する塀かなど、</w:t>
                              </w:r>
                            </w:p>
                            <w:p w14:paraId="244B8C82" w14:textId="77777777" w:rsidR="00DC2707" w:rsidRPr="001D3C15" w:rsidRDefault="00DC2707" w:rsidP="00FE1B3A">
                              <w:pPr>
                                <w:rPr>
                                  <w:ins w:id="2177" w:author="藤本　陽子" w:date="2025-01-15T13:02:00Z"/>
                                  <w:b/>
                                  <w:color w:val="000000" w:themeColor="text1"/>
                                  <w:sz w:val="18"/>
                                  <w:rPrChange w:id="2178" w:author="藤本　陽子" w:date="2025-01-21T19:30:00Z">
                                    <w:rPr>
                                      <w:ins w:id="2179" w:author="藤本　陽子" w:date="2025-01-15T13:02:00Z"/>
                                      <w:b/>
                                      <w:sz w:val="18"/>
                                    </w:rPr>
                                  </w:rPrChange>
                                </w:rPr>
                              </w:pPr>
                              <w:r w:rsidRPr="001D3C15">
                                <w:rPr>
                                  <w:rFonts w:hint="eastAsia"/>
                                  <w:b/>
                                  <w:color w:val="000000" w:themeColor="text1"/>
                                  <w:sz w:val="18"/>
                                  <w:rPrChange w:id="2180" w:author="藤本　陽子" w:date="2025-01-21T19:30:00Z">
                                    <w:rPr>
                                      <w:rFonts w:hint="eastAsia"/>
                                      <w:b/>
                                      <w:sz w:val="18"/>
                                    </w:rPr>
                                  </w:rPrChange>
                                </w:rPr>
                                <w:t>できるだけ詳細に記入し</w:t>
                              </w:r>
                              <w:ins w:id="2181" w:author="藤本　陽子" w:date="2025-01-15T13:02:00Z">
                                <w:r w:rsidRPr="001D3C15">
                                  <w:rPr>
                                    <w:rFonts w:hint="eastAsia"/>
                                    <w:b/>
                                    <w:color w:val="000000" w:themeColor="text1"/>
                                    <w:sz w:val="18"/>
                                    <w:rPrChange w:id="2182" w:author="藤本　陽子" w:date="2025-01-21T19:30:00Z">
                                      <w:rPr>
                                        <w:rFonts w:hint="eastAsia"/>
                                        <w:b/>
                                        <w:sz w:val="18"/>
                                      </w:rPr>
                                    </w:rPrChange>
                                  </w:rPr>
                                  <w:t>てください。</w:t>
                                </w:r>
                              </w:ins>
                            </w:p>
                            <w:p w14:paraId="307B30E7" w14:textId="4E24D8F1" w:rsidR="00DC2707" w:rsidRPr="00776F61" w:rsidRDefault="00DC2707" w:rsidP="00FE1B3A">
                              <w:pPr>
                                <w:rPr>
                                  <w:b/>
                                  <w:color w:val="000000" w:themeColor="text1"/>
                                  <w:sz w:val="18"/>
                                  <w:rPrChange w:id="2183" w:author="藤本　陽子" w:date="2025-01-21T18:59:00Z">
                                    <w:rPr>
                                      <w:b/>
                                      <w:sz w:val="18"/>
                                    </w:rPr>
                                  </w:rPrChange>
                                </w:rPr>
                              </w:pPr>
                              <w:ins w:id="2184" w:author="Windows ユーザー" w:date="2025-01-21T14:02:00Z">
                                <w:r w:rsidRPr="001D3C15">
                                  <w:rPr>
                                    <w:rFonts w:hint="eastAsia"/>
                                    <w:b/>
                                    <w:color w:val="000000" w:themeColor="text1"/>
                                    <w:sz w:val="18"/>
                                    <w:rPrChange w:id="2185" w:author="藤本　陽子" w:date="2025-01-21T19:30:00Z">
                                      <w:rPr>
                                        <w:rFonts w:hint="eastAsia"/>
                                        <w:b/>
                                        <w:color w:val="4472C4" w:themeColor="accent5"/>
                                        <w:sz w:val="18"/>
                                      </w:rPr>
                                    </w:rPrChange>
                                  </w:rPr>
                                  <w:t>また、</w:t>
                                </w:r>
                              </w:ins>
                              <w:del w:id="2186" w:author="藤本　陽子" w:date="2025-01-15T13:02:00Z">
                                <w:r w:rsidRPr="001D3C15" w:rsidDel="00D81559">
                                  <w:rPr>
                                    <w:rFonts w:hint="eastAsia"/>
                                    <w:b/>
                                    <w:color w:val="000000" w:themeColor="text1"/>
                                    <w:sz w:val="18"/>
                                    <w:rPrChange w:id="2187" w:author="藤本　陽子" w:date="2025-01-21T19:30:00Z">
                                      <w:rPr>
                                        <w:rFonts w:hint="eastAsia"/>
                                        <w:b/>
                                        <w:sz w:val="18"/>
                                      </w:rPr>
                                    </w:rPrChange>
                                  </w:rPr>
                                  <w:delText>、</w:delText>
                                </w:r>
                              </w:del>
                              <w:ins w:id="2188" w:author="藤本　陽子" w:date="2025-01-15T13:04:00Z">
                                <w:r w:rsidRPr="001D3C15">
                                  <w:rPr>
                                    <w:rFonts w:hint="eastAsia"/>
                                    <w:b/>
                                    <w:color w:val="000000" w:themeColor="text1"/>
                                    <w:sz w:val="18"/>
                                    <w:rPrChange w:id="2189" w:author="藤本　陽子" w:date="2025-01-21T19:30:00Z">
                                      <w:rPr>
                                        <w:rFonts w:hint="eastAsia"/>
                                        <w:b/>
                                        <w:color w:val="4472C4" w:themeColor="accent5"/>
                                        <w:sz w:val="18"/>
                                      </w:rPr>
                                    </w:rPrChange>
                                  </w:rPr>
                                  <w:t>除却</w:t>
                                </w:r>
                              </w:ins>
                              <w:ins w:id="2190" w:author="Windows ユーザー" w:date="2025-01-17T09:45:00Z">
                                <w:r w:rsidRPr="001D3C15">
                                  <w:rPr>
                                    <w:rFonts w:hint="eastAsia"/>
                                    <w:b/>
                                    <w:color w:val="000000" w:themeColor="text1"/>
                                    <w:sz w:val="18"/>
                                    <w:rPrChange w:id="2191" w:author="藤本　陽子" w:date="2025-01-21T19:30:00Z">
                                      <w:rPr>
                                        <w:rFonts w:hint="eastAsia"/>
                                        <w:b/>
                                        <w:color w:val="4472C4" w:themeColor="accent5"/>
                                        <w:sz w:val="18"/>
                                      </w:rPr>
                                    </w:rPrChange>
                                  </w:rPr>
                                  <w:t>でき</w:t>
                                </w:r>
                              </w:ins>
                              <w:ins w:id="2192" w:author="藤本　陽子" w:date="2025-01-15T13:04:00Z">
                                <w:del w:id="2193" w:author="Windows ユーザー" w:date="2025-01-17T09:45:00Z">
                                  <w:r w:rsidRPr="001D3C15" w:rsidDel="00762B0A">
                                    <w:rPr>
                                      <w:rFonts w:hint="eastAsia"/>
                                      <w:b/>
                                      <w:color w:val="000000" w:themeColor="text1"/>
                                      <w:sz w:val="18"/>
                                      <w:rPrChange w:id="2194" w:author="藤本　陽子" w:date="2025-01-21T19:30:00Z">
                                        <w:rPr>
                                          <w:rFonts w:hint="eastAsia"/>
                                          <w:b/>
                                          <w:color w:val="4472C4" w:themeColor="accent5"/>
                                          <w:sz w:val="18"/>
                                        </w:rPr>
                                      </w:rPrChange>
                                    </w:rPr>
                                    <w:delText>出来</w:delText>
                                  </w:r>
                                </w:del>
                                <w:r w:rsidRPr="001D3C15">
                                  <w:rPr>
                                    <w:rFonts w:hint="eastAsia"/>
                                    <w:b/>
                                    <w:color w:val="000000" w:themeColor="text1"/>
                                    <w:sz w:val="18"/>
                                    <w:rPrChange w:id="2195" w:author="藤本　陽子" w:date="2025-01-21T19:30:00Z">
                                      <w:rPr>
                                        <w:rFonts w:hint="eastAsia"/>
                                        <w:b/>
                                        <w:color w:val="4472C4" w:themeColor="accent5"/>
                                        <w:sz w:val="18"/>
                                      </w:rPr>
                                    </w:rPrChange>
                                  </w:rPr>
                                  <w:t>ない</w:t>
                                </w:r>
                              </w:ins>
                              <w:del w:id="2196" w:author="藤本　陽子" w:date="2025-01-15T13:04:00Z">
                                <w:r w:rsidRPr="001D3C15" w:rsidDel="00D81559">
                                  <w:rPr>
                                    <w:rFonts w:hint="eastAsia"/>
                                    <w:b/>
                                    <w:color w:val="000000" w:themeColor="text1"/>
                                    <w:sz w:val="18"/>
                                    <w:rPrChange w:id="2197" w:author="藤本　陽子" w:date="2025-01-21T19:30:00Z">
                                      <w:rPr>
                                        <w:rFonts w:hint="eastAsia"/>
                                        <w:b/>
                                        <w:sz w:val="18"/>
                                      </w:rPr>
                                    </w:rPrChange>
                                  </w:rPr>
                                  <w:delText>その</w:delText>
                                </w:r>
                              </w:del>
                              <w:r w:rsidRPr="001D3C15">
                                <w:rPr>
                                  <w:rFonts w:hint="eastAsia"/>
                                  <w:b/>
                                  <w:color w:val="000000" w:themeColor="text1"/>
                                  <w:sz w:val="18"/>
                                  <w:rPrChange w:id="2198" w:author="藤本　陽子" w:date="2025-01-21T19:30:00Z">
                                    <w:rPr>
                                      <w:rFonts w:hint="eastAsia"/>
                                      <w:b/>
                                      <w:sz w:val="18"/>
                                    </w:rPr>
                                  </w:rPrChange>
                                </w:rPr>
                                <w:t>工作物</w:t>
                              </w:r>
                              <w:ins w:id="2199" w:author="藤本　陽子" w:date="2025-01-15T13:04:00Z">
                                <w:r w:rsidRPr="001D3C15">
                                  <w:rPr>
                                    <w:rFonts w:hint="eastAsia"/>
                                    <w:b/>
                                    <w:color w:val="000000" w:themeColor="text1"/>
                                    <w:sz w:val="18"/>
                                    <w:rPrChange w:id="2200" w:author="藤本　陽子" w:date="2025-01-21T19:30:00Z">
                                      <w:rPr>
                                        <w:rFonts w:hint="eastAsia"/>
                                        <w:b/>
                                        <w:color w:val="4472C4" w:themeColor="accent5"/>
                                        <w:sz w:val="18"/>
                                      </w:rPr>
                                    </w:rPrChange>
                                  </w:rPr>
                                  <w:t>・立木竹等は</w:t>
                                </w:r>
                              </w:ins>
                              <w:del w:id="2201" w:author="藤本　陽子" w:date="2025-01-15T13:04:00Z">
                                <w:r w:rsidRPr="001D3C15" w:rsidDel="00D81559">
                                  <w:rPr>
                                    <w:rFonts w:hint="eastAsia"/>
                                    <w:b/>
                                    <w:color w:val="000000" w:themeColor="text1"/>
                                    <w:sz w:val="18"/>
                                    <w:rPrChange w:id="2202" w:author="藤本　陽子" w:date="2025-01-21T19:30:00Z">
                                      <w:rPr>
                                        <w:rFonts w:hint="eastAsia"/>
                                        <w:b/>
                                        <w:sz w:val="18"/>
                                      </w:rPr>
                                    </w:rPrChange>
                                  </w:rPr>
                                  <w:delText>の</w:delText>
                                </w:r>
                              </w:del>
                              <w:r w:rsidRPr="001D3C15">
                                <w:rPr>
                                  <w:rFonts w:hint="eastAsia"/>
                                  <w:b/>
                                  <w:color w:val="000000" w:themeColor="text1"/>
                                  <w:sz w:val="18"/>
                                  <w:rPrChange w:id="2203" w:author="藤本　陽子" w:date="2025-01-21T19:30:00Z">
                                    <w:rPr>
                                      <w:rFonts w:hint="eastAsia"/>
                                      <w:b/>
                                      <w:sz w:val="18"/>
                                    </w:rPr>
                                  </w:rPrChange>
                                </w:rPr>
                                <w:t>写真</w:t>
                              </w:r>
                              <w:ins w:id="2204" w:author="藤本　陽子" w:date="2025-01-15T13:04:00Z">
                                <w:r w:rsidRPr="001D3C15">
                                  <w:rPr>
                                    <w:rFonts w:hint="eastAsia"/>
                                    <w:b/>
                                    <w:color w:val="000000" w:themeColor="text1"/>
                                    <w:sz w:val="18"/>
                                    <w:rPrChange w:id="2205" w:author="藤本　陽子" w:date="2025-01-21T19:30:00Z">
                                      <w:rPr>
                                        <w:rFonts w:hint="eastAsia"/>
                                        <w:b/>
                                        <w:color w:val="4472C4" w:themeColor="accent5"/>
                                        <w:sz w:val="18"/>
                                      </w:rPr>
                                    </w:rPrChange>
                                  </w:rPr>
                                  <w:t>の提出も</w:t>
                                </w:r>
                              </w:ins>
                              <w:del w:id="2206" w:author="藤本　陽子" w:date="2025-01-15T13:04:00Z">
                                <w:r w:rsidRPr="001D3C15" w:rsidDel="00D81559">
                                  <w:rPr>
                                    <w:rFonts w:hint="eastAsia"/>
                                    <w:b/>
                                    <w:color w:val="000000" w:themeColor="text1"/>
                                    <w:sz w:val="18"/>
                                    <w:rPrChange w:id="2207" w:author="藤本　陽子" w:date="2025-01-21T19:30:00Z">
                                      <w:rPr>
                                        <w:rFonts w:hint="eastAsia"/>
                                        <w:b/>
                                        <w:sz w:val="18"/>
                                      </w:rPr>
                                    </w:rPrChange>
                                  </w:rPr>
                                  <w:delText>も</w:delText>
                                </w:r>
                              </w:del>
                              <w:ins w:id="2208" w:author="藤本　陽子" w:date="2025-01-15T13:02:00Z">
                                <w:r w:rsidRPr="001D3C15">
                                  <w:rPr>
                                    <w:rFonts w:hint="eastAsia"/>
                                    <w:b/>
                                    <w:color w:val="000000" w:themeColor="text1"/>
                                    <w:sz w:val="18"/>
                                    <w:rPrChange w:id="2209" w:author="藤本　陽子" w:date="2025-01-21T19:30:00Z">
                                      <w:rPr>
                                        <w:rFonts w:hint="eastAsia"/>
                                        <w:b/>
                                        <w:sz w:val="18"/>
                                      </w:rPr>
                                    </w:rPrChange>
                                  </w:rPr>
                                  <w:t>必要です。</w:t>
                                </w:r>
                              </w:ins>
                              <w:del w:id="2210" w:author="藤本　陽子" w:date="2025-01-15T13:02:00Z">
                                <w:r w:rsidRPr="00776F61" w:rsidDel="00D81559">
                                  <w:rPr>
                                    <w:rFonts w:hint="eastAsia"/>
                                    <w:b/>
                                    <w:color w:val="000000" w:themeColor="text1"/>
                                    <w:sz w:val="18"/>
                                    <w:rPrChange w:id="2211" w:author="藤本　陽子" w:date="2025-01-21T18:59:00Z">
                                      <w:rPr>
                                        <w:rFonts w:hint="eastAsia"/>
                                        <w:b/>
                                        <w:sz w:val="18"/>
                                      </w:rPr>
                                    </w:rPrChange>
                                  </w:rPr>
                                  <w:delText>添付してください。</w:delText>
                                </w:r>
                              </w:del>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A58EB" id="テキスト ボックス 352" o:spid="_x0000_s1109" type="#_x0000_t202" style="position:absolute;left:0;text-align:left;margin-left:4.4pt;margin-top:203pt;width:338.25pt;height:56.25pt;z-index:2527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" fillcolor="#fcc" strokecolor="black [3213]" strokeweight="3pt">
                  <v:textbox>
                    <w:txbxContent>
                      <w:p w14:paraId="45CF51F8" w14:textId="77777777" w:rsidR="00DC2707" w:rsidRPr="001D3C15" w:rsidRDefault="00DC2707" w:rsidP="00FE1B3A">
                        <w:pPr>
                          <w:rPr>
                            <w:ins w:id="2212" w:author="藤本　陽子" w:date="2025-01-15T13:02:00Z"/>
                            <w:b/>
                            <w:color w:val="000000" w:themeColor="text1"/>
                            <w:sz w:val="18"/>
                            <w:rPrChange w:id="2213" w:author="藤本　陽子" w:date="2025-01-21T19:30:00Z">
                              <w:rPr>
                                <w:ins w:id="2214" w:author="藤本　陽子" w:date="2025-01-15T13:02:00Z"/>
                                <w:b/>
                                <w:sz w:val="18"/>
                              </w:rPr>
                            </w:rPrChange>
                          </w:rPr>
                        </w:pPr>
                        <w:r w:rsidRPr="001D3C15">
                          <w:rPr>
                            <w:rFonts w:hint="eastAsia"/>
                            <w:b/>
                            <w:color w:val="000000" w:themeColor="text1"/>
                            <w:sz w:val="18"/>
                            <w:rPrChange w:id="2215" w:author="藤本　陽子" w:date="2025-01-21T19:30:00Z">
                              <w:rPr>
                                <w:rFonts w:hint="eastAsia"/>
                                <w:b/>
                                <w:sz w:val="18"/>
                              </w:rPr>
                            </w:rPrChange>
                          </w:rPr>
                          <w:t>除却できない場合は、</w:t>
                        </w:r>
                      </w:p>
                      <w:p w14:paraId="56052855" w14:textId="3CDEAE3E" w:rsidR="00DC2707" w:rsidRPr="001D3C15" w:rsidDel="00D81559" w:rsidRDefault="00DC2707" w:rsidP="00FE1B3A">
                        <w:pPr>
                          <w:rPr>
                            <w:del w:id="2216" w:author="藤本　陽子" w:date="2025-01-15T13:02:00Z"/>
                            <w:b/>
                            <w:color w:val="000000" w:themeColor="text1"/>
                            <w:sz w:val="18"/>
                            <w:rPrChange w:id="2217" w:author="藤本　陽子" w:date="2025-01-21T19:30:00Z">
                              <w:rPr>
                                <w:del w:id="2218" w:author="藤本　陽子" w:date="2025-01-15T13:02:00Z"/>
                                <w:b/>
                                <w:sz w:val="18"/>
                              </w:rPr>
                            </w:rPrChange>
                          </w:rPr>
                        </w:pPr>
                        <w:r w:rsidRPr="001D3C15">
                          <w:rPr>
                            <w:rFonts w:hint="eastAsia"/>
                            <w:b/>
                            <w:color w:val="000000" w:themeColor="text1"/>
                            <w:sz w:val="18"/>
                            <w:rPrChange w:id="2219" w:author="藤本　陽子" w:date="2025-01-21T19:30:00Z">
                              <w:rPr>
                                <w:rFonts w:hint="eastAsia"/>
                                <w:b/>
                                <w:sz w:val="18"/>
                              </w:rPr>
                            </w:rPrChange>
                          </w:rPr>
                          <w:t>建物のどの方角の道に面する塀かなど、</w:t>
                        </w:r>
                      </w:p>
                      <w:p w14:paraId="244B8C82" w14:textId="77777777" w:rsidR="00DC2707" w:rsidRPr="001D3C15" w:rsidRDefault="00DC2707" w:rsidP="00FE1B3A">
                        <w:pPr>
                          <w:rPr>
                            <w:ins w:id="2220" w:author="藤本　陽子" w:date="2025-01-15T13:02:00Z"/>
                            <w:b/>
                            <w:color w:val="000000" w:themeColor="text1"/>
                            <w:sz w:val="18"/>
                            <w:rPrChange w:id="2221" w:author="藤本　陽子" w:date="2025-01-21T19:30:00Z">
                              <w:rPr>
                                <w:ins w:id="2222" w:author="藤本　陽子" w:date="2025-01-15T13:02:00Z"/>
                                <w:b/>
                                <w:sz w:val="18"/>
                              </w:rPr>
                            </w:rPrChange>
                          </w:rPr>
                        </w:pPr>
                        <w:r w:rsidRPr="001D3C15">
                          <w:rPr>
                            <w:rFonts w:hint="eastAsia"/>
                            <w:b/>
                            <w:color w:val="000000" w:themeColor="text1"/>
                            <w:sz w:val="18"/>
                            <w:rPrChange w:id="2223" w:author="藤本　陽子" w:date="2025-01-21T19:30:00Z">
                              <w:rPr>
                                <w:rFonts w:hint="eastAsia"/>
                                <w:b/>
                                <w:sz w:val="18"/>
                              </w:rPr>
                            </w:rPrChange>
                          </w:rPr>
                          <w:t>できるだけ詳細に記入し</w:t>
                        </w:r>
                        <w:ins w:id="2224" w:author="藤本　陽子" w:date="2025-01-15T13:02:00Z">
                          <w:r w:rsidRPr="001D3C15">
                            <w:rPr>
                              <w:rFonts w:hint="eastAsia"/>
                              <w:b/>
                              <w:color w:val="000000" w:themeColor="text1"/>
                              <w:sz w:val="18"/>
                              <w:rPrChange w:id="2225" w:author="藤本　陽子" w:date="2025-01-21T19:30:00Z">
                                <w:rPr>
                                  <w:rFonts w:hint="eastAsia"/>
                                  <w:b/>
                                  <w:sz w:val="18"/>
                                </w:rPr>
                              </w:rPrChange>
                            </w:rPr>
                            <w:t>てください。</w:t>
                          </w:r>
                        </w:ins>
                      </w:p>
                      <w:p w14:paraId="307B30E7" w14:textId="4E24D8F1" w:rsidR="00DC2707" w:rsidRPr="00776F61" w:rsidRDefault="00DC2707" w:rsidP="00FE1B3A">
                        <w:pPr>
                          <w:rPr>
                            <w:b/>
                            <w:color w:val="000000" w:themeColor="text1"/>
                            <w:sz w:val="18"/>
                            <w:rPrChange w:id="2226" w:author="藤本　陽子" w:date="2025-01-21T18:59:00Z">
                              <w:rPr>
                                <w:b/>
                                <w:sz w:val="18"/>
                              </w:rPr>
                            </w:rPrChange>
                          </w:rPr>
                        </w:pPr>
                        <w:ins w:id="2227" w:author="Windows ユーザー" w:date="2025-01-21T14:02:00Z">
                          <w:r w:rsidRPr="001D3C15">
                            <w:rPr>
                              <w:rFonts w:hint="eastAsia"/>
                              <w:b/>
                              <w:color w:val="000000" w:themeColor="text1"/>
                              <w:sz w:val="18"/>
                              <w:rPrChange w:id="2228" w:author="藤本　陽子" w:date="2025-01-21T19:30:00Z">
                                <w:rPr>
                                  <w:rFonts w:hint="eastAsia"/>
                                  <w:b/>
                                  <w:color w:val="4472C4" w:themeColor="accent5"/>
                                  <w:sz w:val="18"/>
                                </w:rPr>
                              </w:rPrChange>
                            </w:rPr>
                            <w:t>また、</w:t>
                          </w:r>
                        </w:ins>
                        <w:del w:id="2229" w:author="藤本　陽子" w:date="2025-01-15T13:02:00Z">
                          <w:r w:rsidRPr="001D3C15" w:rsidDel="00D81559">
                            <w:rPr>
                              <w:rFonts w:hint="eastAsia"/>
                              <w:b/>
                              <w:color w:val="000000" w:themeColor="text1"/>
                              <w:sz w:val="18"/>
                              <w:rPrChange w:id="2230" w:author="藤本　陽子" w:date="2025-01-21T19:30:00Z">
                                <w:rPr>
                                  <w:rFonts w:hint="eastAsia"/>
                                  <w:b/>
                                  <w:sz w:val="18"/>
                                </w:rPr>
                              </w:rPrChange>
                            </w:rPr>
                            <w:delText>、</w:delText>
                          </w:r>
                        </w:del>
                        <w:ins w:id="2231" w:author="藤本　陽子" w:date="2025-01-15T13:04:00Z">
                          <w:r w:rsidRPr="001D3C15">
                            <w:rPr>
                              <w:rFonts w:hint="eastAsia"/>
                              <w:b/>
                              <w:color w:val="000000" w:themeColor="text1"/>
                              <w:sz w:val="18"/>
                              <w:rPrChange w:id="2232" w:author="藤本　陽子" w:date="2025-01-21T19:30:00Z">
                                <w:rPr>
                                  <w:rFonts w:hint="eastAsia"/>
                                  <w:b/>
                                  <w:color w:val="4472C4" w:themeColor="accent5"/>
                                  <w:sz w:val="18"/>
                                </w:rPr>
                              </w:rPrChange>
                            </w:rPr>
                            <w:t>除却</w:t>
                          </w:r>
                        </w:ins>
                        <w:ins w:id="2233" w:author="Windows ユーザー" w:date="2025-01-17T09:45:00Z">
                          <w:r w:rsidRPr="001D3C15">
                            <w:rPr>
                              <w:rFonts w:hint="eastAsia"/>
                              <w:b/>
                              <w:color w:val="000000" w:themeColor="text1"/>
                              <w:sz w:val="18"/>
                              <w:rPrChange w:id="2234" w:author="藤本　陽子" w:date="2025-01-21T19:30:00Z">
                                <w:rPr>
                                  <w:rFonts w:hint="eastAsia"/>
                                  <w:b/>
                                  <w:color w:val="4472C4" w:themeColor="accent5"/>
                                  <w:sz w:val="18"/>
                                </w:rPr>
                              </w:rPrChange>
                            </w:rPr>
                            <w:t>でき</w:t>
                          </w:r>
                        </w:ins>
                        <w:ins w:id="2235" w:author="藤本　陽子" w:date="2025-01-15T13:04:00Z">
                          <w:del w:id="2236" w:author="Windows ユーザー" w:date="2025-01-17T09:45:00Z">
                            <w:r w:rsidRPr="001D3C15" w:rsidDel="00762B0A">
                              <w:rPr>
                                <w:rFonts w:hint="eastAsia"/>
                                <w:b/>
                                <w:color w:val="000000" w:themeColor="text1"/>
                                <w:sz w:val="18"/>
                                <w:rPrChange w:id="2237" w:author="藤本　陽子" w:date="2025-01-21T19:30:00Z">
                                  <w:rPr>
                                    <w:rFonts w:hint="eastAsia"/>
                                    <w:b/>
                                    <w:color w:val="4472C4" w:themeColor="accent5"/>
                                    <w:sz w:val="18"/>
                                  </w:rPr>
                                </w:rPrChange>
                              </w:rPr>
                              <w:delText>出来</w:delText>
                            </w:r>
                          </w:del>
                          <w:r w:rsidRPr="001D3C15">
                            <w:rPr>
                              <w:rFonts w:hint="eastAsia"/>
                              <w:b/>
                              <w:color w:val="000000" w:themeColor="text1"/>
                              <w:sz w:val="18"/>
                              <w:rPrChange w:id="2238" w:author="藤本　陽子" w:date="2025-01-21T19:30:00Z">
                                <w:rPr>
                                  <w:rFonts w:hint="eastAsia"/>
                                  <w:b/>
                                  <w:color w:val="4472C4" w:themeColor="accent5"/>
                                  <w:sz w:val="18"/>
                                </w:rPr>
                              </w:rPrChange>
                            </w:rPr>
                            <w:t>ない</w:t>
                          </w:r>
                        </w:ins>
                        <w:del w:id="2239" w:author="藤本　陽子" w:date="2025-01-15T13:04:00Z">
                          <w:r w:rsidRPr="001D3C15" w:rsidDel="00D81559">
                            <w:rPr>
                              <w:rFonts w:hint="eastAsia"/>
                              <w:b/>
                              <w:color w:val="000000" w:themeColor="text1"/>
                              <w:sz w:val="18"/>
                              <w:rPrChange w:id="2240" w:author="藤本　陽子" w:date="2025-01-21T19:30:00Z">
                                <w:rPr>
                                  <w:rFonts w:hint="eastAsia"/>
                                  <w:b/>
                                  <w:sz w:val="18"/>
                                </w:rPr>
                              </w:rPrChange>
                            </w:rPr>
                            <w:delText>その</w:delText>
                          </w:r>
                        </w:del>
                        <w:r w:rsidRPr="001D3C15">
                          <w:rPr>
                            <w:rFonts w:hint="eastAsia"/>
                            <w:b/>
                            <w:color w:val="000000" w:themeColor="text1"/>
                            <w:sz w:val="18"/>
                            <w:rPrChange w:id="2241" w:author="藤本　陽子" w:date="2025-01-21T19:30:00Z">
                              <w:rPr>
                                <w:rFonts w:hint="eastAsia"/>
                                <w:b/>
                                <w:sz w:val="18"/>
                              </w:rPr>
                            </w:rPrChange>
                          </w:rPr>
                          <w:t>工作物</w:t>
                        </w:r>
                        <w:ins w:id="2242" w:author="藤本　陽子" w:date="2025-01-15T13:04:00Z">
                          <w:r w:rsidRPr="001D3C15">
                            <w:rPr>
                              <w:rFonts w:hint="eastAsia"/>
                              <w:b/>
                              <w:color w:val="000000" w:themeColor="text1"/>
                              <w:sz w:val="18"/>
                              <w:rPrChange w:id="2243" w:author="藤本　陽子" w:date="2025-01-21T19:30:00Z">
                                <w:rPr>
                                  <w:rFonts w:hint="eastAsia"/>
                                  <w:b/>
                                  <w:color w:val="4472C4" w:themeColor="accent5"/>
                                  <w:sz w:val="18"/>
                                </w:rPr>
                              </w:rPrChange>
                            </w:rPr>
                            <w:t>・立木竹等は</w:t>
                          </w:r>
                        </w:ins>
                        <w:del w:id="2244" w:author="藤本　陽子" w:date="2025-01-15T13:04:00Z">
                          <w:r w:rsidRPr="001D3C15" w:rsidDel="00D81559">
                            <w:rPr>
                              <w:rFonts w:hint="eastAsia"/>
                              <w:b/>
                              <w:color w:val="000000" w:themeColor="text1"/>
                              <w:sz w:val="18"/>
                              <w:rPrChange w:id="2245" w:author="藤本　陽子" w:date="2025-01-21T19:30:00Z">
                                <w:rPr>
                                  <w:rFonts w:hint="eastAsia"/>
                                  <w:b/>
                                  <w:sz w:val="18"/>
                                </w:rPr>
                              </w:rPrChange>
                            </w:rPr>
                            <w:delText>の</w:delText>
                          </w:r>
                        </w:del>
                        <w:r w:rsidRPr="001D3C15">
                          <w:rPr>
                            <w:rFonts w:hint="eastAsia"/>
                            <w:b/>
                            <w:color w:val="000000" w:themeColor="text1"/>
                            <w:sz w:val="18"/>
                            <w:rPrChange w:id="2246" w:author="藤本　陽子" w:date="2025-01-21T19:30:00Z">
                              <w:rPr>
                                <w:rFonts w:hint="eastAsia"/>
                                <w:b/>
                                <w:sz w:val="18"/>
                              </w:rPr>
                            </w:rPrChange>
                          </w:rPr>
                          <w:t>写真</w:t>
                        </w:r>
                        <w:ins w:id="2247" w:author="藤本　陽子" w:date="2025-01-15T13:04:00Z">
                          <w:r w:rsidRPr="001D3C15">
                            <w:rPr>
                              <w:rFonts w:hint="eastAsia"/>
                              <w:b/>
                              <w:color w:val="000000" w:themeColor="text1"/>
                              <w:sz w:val="18"/>
                              <w:rPrChange w:id="2248" w:author="藤本　陽子" w:date="2025-01-21T19:30:00Z">
                                <w:rPr>
                                  <w:rFonts w:hint="eastAsia"/>
                                  <w:b/>
                                  <w:color w:val="4472C4" w:themeColor="accent5"/>
                                  <w:sz w:val="18"/>
                                </w:rPr>
                              </w:rPrChange>
                            </w:rPr>
                            <w:t>の提出も</w:t>
                          </w:r>
                        </w:ins>
                        <w:del w:id="2249" w:author="藤本　陽子" w:date="2025-01-15T13:04:00Z">
                          <w:r w:rsidRPr="001D3C15" w:rsidDel="00D81559">
                            <w:rPr>
                              <w:rFonts w:hint="eastAsia"/>
                              <w:b/>
                              <w:color w:val="000000" w:themeColor="text1"/>
                              <w:sz w:val="18"/>
                              <w:rPrChange w:id="2250" w:author="藤本　陽子" w:date="2025-01-21T19:30:00Z">
                                <w:rPr>
                                  <w:rFonts w:hint="eastAsia"/>
                                  <w:b/>
                                  <w:sz w:val="18"/>
                                </w:rPr>
                              </w:rPrChange>
                            </w:rPr>
                            <w:delText>も</w:delText>
                          </w:r>
                        </w:del>
                        <w:ins w:id="2251" w:author="藤本　陽子" w:date="2025-01-15T13:02:00Z">
                          <w:r w:rsidRPr="001D3C15">
                            <w:rPr>
                              <w:rFonts w:hint="eastAsia"/>
                              <w:b/>
                              <w:color w:val="000000" w:themeColor="text1"/>
                              <w:sz w:val="18"/>
                              <w:rPrChange w:id="2252" w:author="藤本　陽子" w:date="2025-01-21T19:30:00Z">
                                <w:rPr>
                                  <w:rFonts w:hint="eastAsia"/>
                                  <w:b/>
                                  <w:sz w:val="18"/>
                                </w:rPr>
                              </w:rPrChange>
                            </w:rPr>
                            <w:t>必要です。</w:t>
                          </w:r>
                        </w:ins>
                        <w:del w:id="2253" w:author="藤本　陽子" w:date="2025-01-15T13:02:00Z">
                          <w:r w:rsidRPr="00776F61" w:rsidDel="00D81559">
                            <w:rPr>
                              <w:rFonts w:hint="eastAsia"/>
                              <w:b/>
                              <w:color w:val="000000" w:themeColor="text1"/>
                              <w:sz w:val="18"/>
                              <w:rPrChange w:id="2254" w:author="藤本　陽子" w:date="2025-01-21T18:59:00Z">
                                <w:rPr>
                                  <w:rFonts w:hint="eastAsia"/>
                                  <w:b/>
                                  <w:sz w:val="18"/>
                                </w:rPr>
                              </w:rPrChange>
                            </w:rPr>
                            <w:delText>添付してください。</w:delText>
                          </w:r>
                        </w:del>
                      </w:p>
                    </w:txbxContent>
                  </v:textbox>
                </v:shape>
              </w:pict>
            </mc:Fallback>
          </mc:AlternateContent>
        </w:r>
        <w:r w:rsidR="000D59EE" w:rsidDel="006819EC">
          <w:rPr>
            <w:rFonts w:hint="eastAsia"/>
            <w:b/>
            <w:noProof/>
          </w:rPr>
          <mc:AlternateContent>
            <mc:Choice Requires="wps">
              <w:drawing>
                <wp:anchor distT="0" distB="0" distL="114300" distR="114300" simplePos="0" relativeHeight="252406272" behindDoc="1" locked="0" layoutInCell="1" allowOverlap="1" wp14:anchorId="5AD19A0C" wp14:editId="504755BA">
                  <wp:simplePos x="0" y="0"/>
                  <wp:positionH relativeFrom="column">
                    <wp:posOffset>-66730</wp:posOffset>
                  </wp:positionH>
                  <wp:positionV relativeFrom="paragraph">
                    <wp:posOffset>81280</wp:posOffset>
                  </wp:positionV>
                  <wp:extent cx="230587" cy="230588"/>
                  <wp:effectExtent l="0" t="0" r="0" b="0"/>
                  <wp:wrapNone/>
                  <wp:docPr id="282" name="角丸四角形 1"/>
                  <wp:cNvGraphicFramePr/>
                  <a:graphic xmlns:a="http://schemas.openxmlformats.org/drawingml/2006/main">
                    <a:graphicData uri="http://schemas.microsoft.com/office/word/2010/wordprocessingShape">
                      <wps:wsp>
                        <wps:cNvSpPr/>
                        <wps:spPr>
                          <a:xfrm>
                            <a:off x="0" y="0"/>
                            <a:ext cx="230587" cy="230588"/>
                          </a:xfrm>
                          <a:prstGeom prst="roundRect">
                            <a:avLst/>
                          </a:prstGeom>
                          <a:solidFill>
                            <a:srgbClr val="FFBD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F69AF5" id="角丸四角形 1" o:spid="_x0000_s1026" style="position:absolute;left:0;text-align:left;margin-left:-5.25pt;margin-top:6.4pt;width:18.15pt;height:18.15pt;z-index:-2509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" fillcolor="#ffbdbf" stroked="f" strokeweight="1pt">
                  <v:stroke joinstyle="miter"/>
                </v:roundrect>
              </w:pict>
            </mc:Fallback>
          </mc:AlternateContent>
        </w:r>
        <w:r w:rsidR="005B53E0" w:rsidRPr="00736318" w:rsidDel="006819EC">
          <w:rPr>
            <w:rFonts w:ascii="ＭＳ Ｐゴシック" w:eastAsia="ＭＳ Ｐゴシック" w:hAnsi="ＭＳ Ｐゴシック" w:hint="eastAsia"/>
            <w:sz w:val="24"/>
            <w:szCs w:val="28"/>
          </w:rPr>
          <w:delText>１．</w:delText>
        </w:r>
        <w:r w:rsidR="005B53E0" w:rsidRPr="00736318" w:rsidDel="006819EC">
          <w:rPr>
            <w:rFonts w:ascii="ＭＳ Ｐゴシック" w:eastAsia="ＭＳ Ｐゴシック" w:hAnsi="ＭＳ Ｐゴシック" w:hint="eastAsia"/>
            <w:sz w:val="24"/>
            <w:szCs w:val="28"/>
            <w:u w:val="single"/>
          </w:rPr>
          <w:delText>道（私道を含む）に面する</w:delText>
        </w:r>
        <w:r w:rsidR="00E31E83" w:rsidDel="006819EC">
          <w:rPr>
            <w:rFonts w:ascii="ＭＳ Ｐゴシック" w:eastAsia="ＭＳ Ｐゴシック" w:hAnsi="ＭＳ Ｐゴシック" w:hint="eastAsia"/>
            <w:sz w:val="24"/>
            <w:szCs w:val="28"/>
          </w:rPr>
          <w:delText>門・塀類、カーポート・</w:delText>
        </w:r>
        <w:r w:rsidR="005B53E0" w:rsidRPr="0029797A" w:rsidDel="006819EC">
          <w:rPr>
            <w:rFonts w:ascii="ＭＳ Ｐゴシック" w:eastAsia="ＭＳ Ｐゴシック" w:hAnsi="ＭＳ Ｐゴシック" w:hint="eastAsia"/>
            <w:sz w:val="24"/>
            <w:szCs w:val="28"/>
          </w:rPr>
          <w:delText>車庫</w:delText>
        </w:r>
      </w:del>
      <w:ins w:id="2255" w:author="Windows ユーザー" w:date="2025-01-17T10:39:00Z">
        <w:del w:id="2256" w:author="藤本　陽子" w:date="2025-01-25T09:41:00Z">
          <w:r w:rsidR="00684FD1" w:rsidDel="006819EC">
            <w:rPr>
              <w:rFonts w:ascii="ＭＳ Ｐゴシック" w:eastAsia="ＭＳ Ｐゴシック" w:hAnsi="ＭＳ Ｐゴシック" w:hint="eastAsia"/>
              <w:sz w:val="24"/>
              <w:szCs w:val="28"/>
            </w:rPr>
            <w:delText>車庫・カーポート</w:delText>
          </w:r>
        </w:del>
      </w:ins>
      <w:del w:id="2257" w:author="藤本　陽子" w:date="2025-01-25T09:41:00Z">
        <w:r w:rsidR="005B53E0" w:rsidRPr="0029797A" w:rsidDel="006819EC">
          <w:rPr>
            <w:rFonts w:ascii="ＭＳ Ｐゴシック" w:eastAsia="ＭＳ Ｐゴシック" w:hAnsi="ＭＳ Ｐゴシック" w:hint="eastAsia"/>
            <w:sz w:val="24"/>
            <w:szCs w:val="28"/>
          </w:rPr>
          <w:delText>、敷地内の立木竹等</w:delText>
        </w:r>
        <w:r w:rsidR="005B53E0" w:rsidRPr="00273E9E" w:rsidDel="006819EC">
          <w:rPr>
            <w:rFonts w:ascii="ＭＳ Ｐゴシック" w:eastAsia="ＭＳ Ｐゴシック" w:hAnsi="ＭＳ Ｐゴシック" w:hint="eastAsia"/>
            <w:sz w:val="22"/>
            <w:szCs w:val="28"/>
          </w:rPr>
          <w:delText xml:space="preserve"> </w:delText>
        </w:r>
        <w:r w:rsidR="005B53E0" w:rsidRPr="00273E9E" w:rsidDel="006819EC">
          <w:rPr>
            <w:rFonts w:ascii="ＭＳ Ｐゴシック" w:eastAsia="ＭＳ Ｐゴシック" w:hAnsi="ＭＳ Ｐゴシック" w:hint="eastAsia"/>
            <w:sz w:val="22"/>
            <w:szCs w:val="20"/>
          </w:rPr>
          <w:delText>〔原則、</w:delText>
        </w:r>
        <w:r w:rsidR="00D13606" w:rsidDel="006819EC">
          <w:rPr>
            <w:rFonts w:ascii="ＭＳ Ｐゴシック" w:eastAsia="ＭＳ Ｐゴシック" w:hAnsi="ＭＳ Ｐゴシック" w:hint="eastAsia"/>
            <w:sz w:val="22"/>
            <w:szCs w:val="20"/>
          </w:rPr>
          <w:delText>除却</w:delText>
        </w:r>
        <w:r w:rsidR="005B53E0" w:rsidRPr="00273E9E" w:rsidDel="006819EC">
          <w:rPr>
            <w:rFonts w:ascii="ＭＳ Ｐゴシック" w:eastAsia="ＭＳ Ｐゴシック" w:hAnsi="ＭＳ Ｐゴシック" w:hint="eastAsia"/>
            <w:sz w:val="22"/>
            <w:szCs w:val="20"/>
          </w:rPr>
          <w:delText>〕</w:delText>
        </w:r>
      </w:del>
    </w:p>
    <w:tbl>
      <w:tblPr>
        <w:tblStyle w:val="a3"/>
        <w:tblW w:w="9511" w:type="dxa"/>
        <w:tblInd w:w="-18" w:type="dxa"/>
        <w:tblLook w:val="04A0" w:firstRow="1" w:lastRow="0" w:firstColumn="1" w:lastColumn="0" w:noHBand="0" w:noVBand="1"/>
        <w:tblPrChange w:id="2258" w:author="藤本　陽子" w:date="2025-01-15T12:46:00Z">
          <w:tblPr>
            <w:tblStyle w:val="a3"/>
            <w:tblW w:w="10219" w:type="dxa"/>
            <w:tblInd w:w="-18" w:type="dxa"/>
            <w:tblLook w:val="04A0" w:firstRow="1" w:lastRow="0" w:firstColumn="1" w:lastColumn="0" w:noHBand="0" w:noVBand="1"/>
          </w:tblPr>
        </w:tblPrChange>
      </w:tblPr>
      <w:tblGrid>
        <w:gridCol w:w="1998"/>
        <w:gridCol w:w="5953"/>
        <w:gridCol w:w="1560"/>
        <w:tblGridChange w:id="2259">
          <w:tblGrid>
            <w:gridCol w:w="2281"/>
            <w:gridCol w:w="6096"/>
            <w:gridCol w:w="1842"/>
          </w:tblGrid>
        </w:tblGridChange>
      </w:tblGrid>
      <w:tr w:rsidR="005B53E0" w:rsidRPr="000C08C6" w:rsidDel="006819EC" w14:paraId="35F2F4B0" w14:textId="697D748F" w:rsidTr="00EF0648">
        <w:trPr>
          <w:del w:id="2260" w:author="藤本　陽子" w:date="2025-01-25T09:41:00Z"/>
        </w:trPr>
        <w:tc>
          <w:tcPr>
            <w:tcW w:w="1998"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Change w:id="2261" w:author="藤本　陽子" w:date="2025-01-15T12:46:00Z">
              <w:tcPr>
                <w:tcW w:w="2281"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
            </w:tcPrChange>
          </w:tcPr>
          <w:p w14:paraId="69D2D021" w14:textId="4FED39D7" w:rsidR="005B53E0" w:rsidRPr="000C08C6" w:rsidDel="006819EC" w:rsidRDefault="005B53E0" w:rsidP="005B53E0">
            <w:pPr>
              <w:jc w:val="center"/>
              <w:rPr>
                <w:del w:id="2262" w:author="藤本　陽子" w:date="2025-01-25T09:41:00Z"/>
                <w:rFonts w:ascii="ＭＳ Ｐゴシック" w:eastAsia="ＭＳ Ｐゴシック" w:hAnsi="ＭＳ Ｐゴシック"/>
              </w:rPr>
            </w:pPr>
            <w:del w:id="2263" w:author="藤本　陽子" w:date="2025-01-25T09:41:00Z">
              <w:r w:rsidRPr="000C08C6" w:rsidDel="006819EC">
                <w:rPr>
                  <w:rFonts w:ascii="ＭＳ Ｐゴシック" w:eastAsia="ＭＳ Ｐゴシック" w:hAnsi="ＭＳ Ｐゴシック" w:hint="eastAsia"/>
                </w:rPr>
                <w:delText>対象となる工作物</w:delText>
              </w:r>
            </w:del>
          </w:p>
        </w:tc>
        <w:tc>
          <w:tcPr>
            <w:tcW w:w="5953" w:type="dxa"/>
            <w:tcBorders>
              <w:top w:val="single" w:sz="4" w:space="0" w:color="auto"/>
              <w:left w:val="dotted" w:sz="4" w:space="0" w:color="auto"/>
              <w:bottom w:val="double" w:sz="4" w:space="0" w:color="auto"/>
              <w:right w:val="dotted" w:sz="4" w:space="0" w:color="auto"/>
            </w:tcBorders>
            <w:shd w:val="clear" w:color="auto" w:fill="E7E6E6" w:themeFill="background2"/>
            <w:vAlign w:val="center"/>
            <w:tcPrChange w:id="2264" w:author="藤本　陽子" w:date="2025-01-15T12:46:00Z">
              <w:tcPr>
                <w:tcW w:w="6096" w:type="dxa"/>
                <w:tcBorders>
                  <w:top w:val="single" w:sz="4" w:space="0" w:color="auto"/>
                  <w:left w:val="dotted" w:sz="4" w:space="0" w:color="auto"/>
                  <w:bottom w:val="double" w:sz="4" w:space="0" w:color="auto"/>
                  <w:right w:val="dotted" w:sz="4" w:space="0" w:color="auto"/>
                </w:tcBorders>
                <w:shd w:val="clear" w:color="auto" w:fill="E7E6E6" w:themeFill="background2"/>
                <w:vAlign w:val="center"/>
              </w:tcPr>
            </w:tcPrChange>
          </w:tcPr>
          <w:p w14:paraId="57877DD8" w14:textId="193E8321" w:rsidR="005B53E0" w:rsidRPr="000C08C6" w:rsidDel="006819EC" w:rsidRDefault="005B53E0" w:rsidP="005B53E0">
            <w:pPr>
              <w:jc w:val="center"/>
              <w:rPr>
                <w:del w:id="2265" w:author="藤本　陽子" w:date="2025-01-25T09:41:00Z"/>
                <w:rFonts w:ascii="ＭＳ Ｐゴシック" w:eastAsia="ＭＳ Ｐゴシック" w:hAnsi="ＭＳ Ｐゴシック"/>
              </w:rPr>
            </w:pPr>
            <w:del w:id="2266" w:author="藤本　陽子" w:date="2025-01-25T09:41:00Z">
              <w:r w:rsidRPr="000C08C6" w:rsidDel="006819EC">
                <w:rPr>
                  <w:rFonts w:ascii="ＭＳ Ｐゴシック" w:eastAsia="ＭＳ Ｐゴシック" w:hAnsi="ＭＳ Ｐゴシック" w:hint="eastAsia"/>
                </w:rPr>
                <w:delText>除却計画</w:delText>
              </w:r>
            </w:del>
          </w:p>
        </w:tc>
        <w:tc>
          <w:tcPr>
            <w:tcW w:w="1560"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Change w:id="2267" w:author="藤本　陽子" w:date="2025-01-15T12:46:00Z">
              <w:tcPr>
                <w:tcW w:w="1842"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
            </w:tcPrChange>
          </w:tcPr>
          <w:p w14:paraId="03F3AAFA" w14:textId="4BC541E3" w:rsidR="005B53E0" w:rsidRPr="000C08C6" w:rsidDel="006819EC" w:rsidRDefault="005B53E0" w:rsidP="005B53E0">
            <w:pPr>
              <w:jc w:val="center"/>
              <w:rPr>
                <w:del w:id="2268" w:author="藤本　陽子" w:date="2025-01-25T09:41:00Z"/>
                <w:rFonts w:ascii="ＭＳ Ｐゴシック" w:eastAsia="ＭＳ Ｐゴシック" w:hAnsi="ＭＳ Ｐゴシック"/>
                <w:highlight w:val="yellow"/>
              </w:rPr>
            </w:pPr>
            <w:del w:id="2269" w:author="藤本　陽子" w:date="2025-01-25T09:41:00Z">
              <w:r w:rsidRPr="000C08C6" w:rsidDel="006819EC">
                <w:rPr>
                  <w:rFonts w:ascii="ＭＳ Ｐゴシック" w:eastAsia="ＭＳ Ｐゴシック" w:hAnsi="ＭＳ Ｐゴシック" w:hint="eastAsia"/>
                </w:rPr>
                <w:delText>写真添付</w:delText>
              </w:r>
              <w:r w:rsidRPr="000C08C6" w:rsidDel="006819EC">
                <w:rPr>
                  <w:rFonts w:ascii="ＭＳ Ｐゴシック" w:eastAsia="ＭＳ Ｐゴシック" w:hAnsi="ＭＳ Ｐゴシック" w:hint="eastAsia"/>
                  <w:b/>
                </w:rPr>
                <w:delText>※２</w:delText>
              </w:r>
            </w:del>
          </w:p>
        </w:tc>
      </w:tr>
      <w:tr w:rsidR="005B53E0" w:rsidRPr="000C08C6" w:rsidDel="006819EC" w14:paraId="2C09C419" w14:textId="4A413065" w:rsidTr="00EF0648">
        <w:trPr>
          <w:trHeight w:val="2148"/>
          <w:del w:id="2270" w:author="藤本　陽子" w:date="2025-01-25T09:41:00Z"/>
          <w:trPrChange w:id="2271" w:author="藤本　陽子" w:date="2025-01-15T12:46:00Z">
            <w:trPr>
              <w:trHeight w:val="2148"/>
            </w:trPr>
          </w:trPrChange>
        </w:trPr>
        <w:tc>
          <w:tcPr>
            <w:tcW w:w="1998" w:type="dxa"/>
            <w:tcBorders>
              <w:top w:val="double" w:sz="4" w:space="0" w:color="auto"/>
              <w:left w:val="single" w:sz="4" w:space="0" w:color="auto"/>
              <w:bottom w:val="single" w:sz="4" w:space="0" w:color="auto"/>
              <w:right w:val="dotted" w:sz="4" w:space="0" w:color="auto"/>
            </w:tcBorders>
            <w:tcPrChange w:id="2272" w:author="藤本　陽子" w:date="2025-01-15T12:46:00Z">
              <w:tcPr>
                <w:tcW w:w="2281" w:type="dxa"/>
                <w:tcBorders>
                  <w:top w:val="double" w:sz="4" w:space="0" w:color="auto"/>
                  <w:left w:val="single" w:sz="4" w:space="0" w:color="auto"/>
                  <w:bottom w:val="single" w:sz="4" w:space="0" w:color="auto"/>
                  <w:right w:val="dotted" w:sz="4" w:space="0" w:color="auto"/>
                </w:tcBorders>
              </w:tcPr>
            </w:tcPrChange>
          </w:tcPr>
          <w:p w14:paraId="44A1E2CC" w14:textId="0DD3B8F6" w:rsidR="005B53E0" w:rsidRPr="000C08C6" w:rsidDel="006819EC" w:rsidRDefault="005B53E0" w:rsidP="005B53E0">
            <w:pPr>
              <w:rPr>
                <w:del w:id="2273" w:author="藤本　陽子" w:date="2025-01-25T09:41:00Z"/>
                <w:rFonts w:ascii="ＭＳ Ｐゴシック" w:eastAsia="ＭＳ Ｐゴシック" w:hAnsi="ＭＳ Ｐゴシック"/>
                <w:u w:val="single"/>
              </w:rPr>
            </w:pPr>
            <w:del w:id="2274" w:author="藤本　陽子" w:date="2025-01-25T09:41:00Z">
              <w:r w:rsidRPr="000C08C6" w:rsidDel="006819EC">
                <w:rPr>
                  <w:rFonts w:ascii="ＭＳ Ｐゴシック" w:eastAsia="ＭＳ Ｐゴシック" w:hAnsi="ＭＳ Ｐゴシック" w:hint="eastAsia"/>
                  <w:u w:val="single"/>
                </w:rPr>
                <w:delText>道（私道を含む）</w:delText>
              </w:r>
            </w:del>
          </w:p>
          <w:p w14:paraId="1186844E" w14:textId="5624DEA3" w:rsidR="005B53E0" w:rsidRPr="000C08C6" w:rsidDel="006819EC" w:rsidRDefault="005B53E0" w:rsidP="005B53E0">
            <w:pPr>
              <w:rPr>
                <w:del w:id="2275" w:author="藤本　陽子" w:date="2025-01-25T09:41:00Z"/>
                <w:rFonts w:ascii="ＭＳ Ｐゴシック" w:eastAsia="ＭＳ Ｐゴシック" w:hAnsi="ＭＳ Ｐゴシック"/>
              </w:rPr>
            </w:pPr>
            <w:del w:id="2276" w:author="藤本　陽子" w:date="2025-01-25T09:41:00Z">
              <w:r w:rsidRPr="000C08C6" w:rsidDel="006819EC">
                <w:rPr>
                  <w:rFonts w:ascii="ＭＳ Ｐゴシック" w:eastAsia="ＭＳ Ｐゴシック" w:hAnsi="ＭＳ Ｐゴシック" w:hint="eastAsia"/>
                  <w:u w:val="single"/>
                </w:rPr>
                <w:delText>に面する</w:delText>
              </w:r>
              <w:r w:rsidRPr="000C08C6" w:rsidDel="006819EC">
                <w:rPr>
                  <w:rFonts w:ascii="ＭＳ Ｐゴシック" w:eastAsia="ＭＳ Ｐゴシック" w:hAnsi="ＭＳ Ｐゴシック" w:hint="eastAsia"/>
                </w:rPr>
                <w:delText>門・塀類、</w:delText>
              </w:r>
            </w:del>
          </w:p>
          <w:p w14:paraId="708E4FCB" w14:textId="6D6B7D25" w:rsidR="005B53E0" w:rsidRPr="000C08C6" w:rsidDel="006819EC" w:rsidRDefault="00E31E83" w:rsidP="005B53E0">
            <w:pPr>
              <w:rPr>
                <w:del w:id="2277" w:author="藤本　陽子" w:date="2025-01-25T09:41:00Z"/>
                <w:rFonts w:ascii="ＭＳ Ｐゴシック" w:eastAsia="ＭＳ Ｐゴシック" w:hAnsi="ＭＳ Ｐゴシック"/>
              </w:rPr>
            </w:pPr>
            <w:del w:id="2278" w:author="藤本　陽子" w:date="2025-01-25T09:41:00Z">
              <w:r w:rsidDel="006819EC">
                <w:rPr>
                  <w:rFonts w:ascii="ＭＳ Ｐゴシック" w:eastAsia="ＭＳ Ｐゴシック" w:hAnsi="ＭＳ Ｐゴシック" w:hint="eastAsia"/>
                </w:rPr>
                <w:delText>カーポート・</w:delText>
              </w:r>
              <w:r w:rsidR="005B53E0" w:rsidRPr="003501F2" w:rsidDel="006819EC">
                <w:rPr>
                  <w:rFonts w:ascii="ＭＳ Ｐゴシック" w:eastAsia="ＭＳ Ｐゴシック" w:hAnsi="ＭＳ Ｐゴシック" w:hint="eastAsia"/>
                  <w:highlight w:val="yellow"/>
                  <w:rPrChange w:id="2279" w:author="Windows ユーザー" w:date="2025-01-17T09:54:00Z">
                    <w:rPr>
                      <w:rFonts w:ascii="ＭＳ Ｐゴシック" w:eastAsia="ＭＳ Ｐゴシック" w:hAnsi="ＭＳ Ｐゴシック" w:hint="eastAsia"/>
                    </w:rPr>
                  </w:rPrChange>
                </w:rPr>
                <w:delText>車庫</w:delText>
              </w:r>
            </w:del>
            <w:ins w:id="2280" w:author="Windows ユーザー" w:date="2025-01-17T10:39:00Z">
              <w:del w:id="2281" w:author="藤本　陽子" w:date="2025-01-25T09:41:00Z">
                <w:r w:rsidR="00684FD1" w:rsidDel="006819EC">
                  <w:rPr>
                    <w:rFonts w:ascii="ＭＳ Ｐゴシック" w:eastAsia="ＭＳ Ｐゴシック" w:hAnsi="ＭＳ Ｐゴシック" w:hint="eastAsia"/>
                  </w:rPr>
                  <w:delText>車庫・カーポート</w:delText>
                </w:r>
              </w:del>
            </w:ins>
          </w:p>
          <w:p w14:paraId="1E980613" w14:textId="6E038054" w:rsidR="005B53E0" w:rsidRPr="00EF0648" w:rsidDel="006819EC" w:rsidRDefault="00495225" w:rsidP="005B53E0">
            <w:pPr>
              <w:ind w:firstLineChars="50" w:firstLine="105"/>
              <w:rPr>
                <w:del w:id="2282" w:author="藤本　陽子" w:date="2025-01-25T09:41:00Z"/>
                <w:rFonts w:ascii="ＭＳ Ｐゴシック" w:eastAsia="ＭＳ Ｐゴシック" w:hAnsi="ＭＳ Ｐゴシック"/>
                <w:sz w:val="20"/>
                <w:rPrChange w:id="2283" w:author="藤本　陽子" w:date="2025-01-15T12:47:00Z">
                  <w:rPr>
                    <w:del w:id="2284" w:author="藤本　陽子" w:date="2025-01-25T09:41:00Z"/>
                    <w:rFonts w:ascii="ＭＳ Ｐゴシック" w:eastAsia="ＭＳ Ｐゴシック" w:hAnsi="ＭＳ Ｐゴシック"/>
                    <w:sz w:val="22"/>
                  </w:rPr>
                </w:rPrChange>
              </w:rPr>
            </w:pPr>
            <w:customXmlDelRangeStart w:id="2285" w:author="藤本　陽子" w:date="2025-01-25T09:41:00Z"/>
            <w:sdt>
              <w:sdtPr>
                <w:rPr>
                  <w:rFonts w:ascii="BIZ UDPゴシック" w:eastAsia="BIZ UDPゴシック" w:hAnsi="BIZ UDPゴシック" w:hint="eastAsia"/>
                  <w:color w:val="FF0000"/>
                </w:rPr>
                <w:id w:val="1401489470"/>
                <w14:checkbox>
                  <w14:checked w14:val="1"/>
                  <w14:checkedState w14:val="00FE" w14:font="Wingdings"/>
                  <w14:uncheckedState w14:val="2610" w14:font="ＭＳ ゴシック"/>
                </w14:checkbox>
              </w:sdtPr>
              <w:sdtEndPr/>
              <w:sdtContent>
                <w:customXmlDelRangeEnd w:id="2285"/>
                <w:del w:id="2286" w:author="藤本　陽子" w:date="2025-01-25T09:41:00Z">
                  <w:r w:rsidR="000D59EE" w:rsidRPr="000D59EE" w:rsidDel="006819EC">
                    <w:rPr>
                      <w:rFonts w:ascii="BIZ UDPゴシック" w:eastAsia="BIZ UDPゴシック" w:hAnsi="BIZ UDPゴシック" w:hint="eastAsia"/>
                      <w:color w:val="FF0000"/>
                    </w:rPr>
                    <w:sym w:font="Wingdings" w:char="F0FE"/>
                  </w:r>
                </w:del>
                <w:customXmlDelRangeStart w:id="2287" w:author="藤本　陽子" w:date="2025-01-25T09:41:00Z"/>
              </w:sdtContent>
            </w:sdt>
            <w:customXmlDelRangeEnd w:id="2287"/>
            <w:del w:id="2288" w:author="藤本　陽子" w:date="2025-01-25T09:41:00Z">
              <w:r w:rsidR="005B53E0" w:rsidRPr="000C08C6" w:rsidDel="006819EC">
                <w:rPr>
                  <w:rFonts w:ascii="BIZ UDPゴシック" w:eastAsia="BIZ UDPゴシック" w:hAnsi="BIZ UDPゴシック" w:hint="eastAsia"/>
                </w:rPr>
                <w:delText xml:space="preserve"> </w:delText>
              </w:r>
              <w:r w:rsidR="005B53E0" w:rsidRPr="00EF0648" w:rsidDel="006819EC">
                <w:rPr>
                  <w:rFonts w:ascii="ＭＳ Ｐゴシック" w:eastAsia="ＭＳ Ｐゴシック" w:hAnsi="ＭＳ Ｐゴシック" w:hint="eastAsia"/>
                  <w:sz w:val="20"/>
                  <w:rPrChange w:id="2289" w:author="藤本　陽子" w:date="2025-01-15T12:47:00Z">
                    <w:rPr>
                      <w:rFonts w:ascii="ＭＳ Ｐゴシック" w:eastAsia="ＭＳ Ｐゴシック" w:hAnsi="ＭＳ Ｐゴシック" w:hint="eastAsia"/>
                      <w:sz w:val="22"/>
                    </w:rPr>
                  </w:rPrChange>
                </w:rPr>
                <w:delText>ある（右欄記入）</w:delText>
              </w:r>
            </w:del>
          </w:p>
          <w:p w14:paraId="492DCCF6" w14:textId="17A18B56" w:rsidR="005B53E0" w:rsidRPr="000C08C6" w:rsidDel="006819EC" w:rsidRDefault="00495225" w:rsidP="005B53E0">
            <w:pPr>
              <w:ind w:firstLineChars="50" w:firstLine="105"/>
              <w:rPr>
                <w:del w:id="2290" w:author="藤本　陽子" w:date="2025-01-25T09:41:00Z"/>
                <w:rFonts w:ascii="ＭＳ Ｐゴシック" w:eastAsia="ＭＳ Ｐゴシック" w:hAnsi="ＭＳ Ｐゴシック"/>
              </w:rPr>
            </w:pPr>
            <w:customXmlDelRangeStart w:id="2291" w:author="藤本　陽子" w:date="2025-01-25T09:41:00Z"/>
            <w:sdt>
              <w:sdtPr>
                <w:rPr>
                  <w:rFonts w:ascii="BIZ UDPゴシック" w:eastAsia="BIZ UDPゴシック" w:hAnsi="BIZ UDPゴシック" w:hint="eastAsia"/>
                </w:rPr>
                <w:id w:val="-2019532951"/>
                <w14:checkbox>
                  <w14:checked w14:val="0"/>
                  <w14:checkedState w14:val="00FE" w14:font="Wingdings"/>
                  <w14:uncheckedState w14:val="2610" w14:font="ＭＳ ゴシック"/>
                </w14:checkbox>
              </w:sdtPr>
              <w:sdtEndPr/>
              <w:sdtContent>
                <w:customXmlDelRangeEnd w:id="2291"/>
                <w:del w:id="2292" w:author="藤本　陽子" w:date="2025-01-25T09:41:00Z">
                  <w:r w:rsidR="005B53E0" w:rsidRPr="000C08C6" w:rsidDel="006819EC">
                    <w:rPr>
                      <w:rFonts w:ascii="ＭＳ ゴシック" w:eastAsia="ＭＳ ゴシック" w:hAnsi="ＭＳ ゴシック" w:hint="eastAsia"/>
                    </w:rPr>
                    <w:delText>☐</w:delText>
                  </w:r>
                </w:del>
                <w:customXmlDelRangeStart w:id="2293" w:author="藤本　陽子" w:date="2025-01-25T09:41:00Z"/>
              </w:sdtContent>
            </w:sdt>
            <w:customXmlDelRangeEnd w:id="2293"/>
            <w:del w:id="2294" w:author="藤本　陽子" w:date="2025-01-25T09:41:00Z">
              <w:r w:rsidR="005B53E0" w:rsidRPr="000C08C6" w:rsidDel="006819EC">
                <w:rPr>
                  <w:rFonts w:ascii="BIZ UDPゴシック" w:eastAsia="BIZ UDPゴシック" w:hAnsi="BIZ UDPゴシック" w:hint="eastAsia"/>
                </w:rPr>
                <w:delText xml:space="preserve"> </w:delText>
              </w:r>
              <w:r w:rsidR="005B53E0" w:rsidRPr="00EF0648" w:rsidDel="006819EC">
                <w:rPr>
                  <w:rFonts w:ascii="ＭＳ Ｐゴシック" w:eastAsia="ＭＳ Ｐゴシック" w:hAnsi="ＭＳ Ｐゴシック" w:hint="eastAsia"/>
                  <w:sz w:val="20"/>
                  <w:rPrChange w:id="2295" w:author="藤本　陽子" w:date="2025-01-15T12:47:00Z">
                    <w:rPr>
                      <w:rFonts w:ascii="ＭＳ Ｐゴシック" w:eastAsia="ＭＳ Ｐゴシック" w:hAnsi="ＭＳ Ｐゴシック" w:hint="eastAsia"/>
                      <w:sz w:val="22"/>
                    </w:rPr>
                  </w:rPrChange>
                </w:rPr>
                <w:delText>ない</w:delText>
              </w:r>
            </w:del>
          </w:p>
        </w:tc>
        <w:tc>
          <w:tcPr>
            <w:tcW w:w="5953" w:type="dxa"/>
            <w:tcBorders>
              <w:top w:val="double" w:sz="4" w:space="0" w:color="auto"/>
              <w:left w:val="dotted" w:sz="4" w:space="0" w:color="auto"/>
              <w:bottom w:val="single" w:sz="4" w:space="0" w:color="auto"/>
              <w:right w:val="dotted" w:sz="4" w:space="0" w:color="auto"/>
            </w:tcBorders>
            <w:tcPrChange w:id="2296" w:author="藤本　陽子" w:date="2025-01-15T12:46:00Z">
              <w:tcPr>
                <w:tcW w:w="6096" w:type="dxa"/>
                <w:tcBorders>
                  <w:top w:val="double" w:sz="4" w:space="0" w:color="auto"/>
                  <w:left w:val="dotted" w:sz="4" w:space="0" w:color="auto"/>
                  <w:bottom w:val="single" w:sz="4" w:space="0" w:color="auto"/>
                  <w:right w:val="dotted" w:sz="4" w:space="0" w:color="auto"/>
                </w:tcBorders>
              </w:tcPr>
            </w:tcPrChange>
          </w:tcPr>
          <w:p w14:paraId="7D1CCCD5" w14:textId="138D1E21" w:rsidR="005B53E0" w:rsidRPr="000C08C6" w:rsidDel="006819EC" w:rsidRDefault="00495225" w:rsidP="005B53E0">
            <w:pPr>
              <w:rPr>
                <w:del w:id="2297" w:author="藤本　陽子" w:date="2025-01-25T09:41:00Z"/>
                <w:rFonts w:ascii="ＭＳ Ｐゴシック" w:eastAsia="ＭＳ Ｐゴシック" w:hAnsi="ＭＳ Ｐゴシック"/>
              </w:rPr>
            </w:pPr>
            <w:customXmlDelRangeStart w:id="2298" w:author="藤本　陽子" w:date="2025-01-25T09:41:00Z"/>
            <w:sdt>
              <w:sdtPr>
                <w:rPr>
                  <w:rFonts w:ascii="BIZ UDPゴシック" w:eastAsia="BIZ UDPゴシック" w:hAnsi="BIZ UDPゴシック" w:hint="eastAsia"/>
                </w:rPr>
                <w:id w:val="-1459864752"/>
                <w14:checkbox>
                  <w14:checked w14:val="0"/>
                  <w14:checkedState w14:val="00FE" w14:font="Wingdings"/>
                  <w14:uncheckedState w14:val="2610" w14:font="ＭＳ ゴシック"/>
                </w14:checkbox>
              </w:sdtPr>
              <w:sdtEndPr/>
              <w:sdtContent>
                <w:customXmlDelRangeEnd w:id="2298"/>
                <w:del w:id="2299" w:author="藤本　陽子" w:date="2025-01-25T09:41:00Z">
                  <w:r w:rsidR="005B53E0" w:rsidRPr="000C08C6" w:rsidDel="006819EC">
                    <w:rPr>
                      <w:rFonts w:ascii="ＭＳ ゴシック" w:eastAsia="ＭＳ ゴシック" w:hAnsi="ＭＳ ゴシック" w:hint="eastAsia"/>
                    </w:rPr>
                    <w:delText>☐</w:delText>
                  </w:r>
                </w:del>
                <w:customXmlDelRangeStart w:id="2300" w:author="藤本　陽子" w:date="2025-01-25T09:41:00Z"/>
              </w:sdtContent>
            </w:sdt>
            <w:customXmlDelRangeEnd w:id="2300"/>
            <w:del w:id="2301" w:author="藤本　陽子" w:date="2025-01-25T09:41:00Z">
              <w:r w:rsidR="005B53E0" w:rsidRPr="000C08C6" w:rsidDel="006819EC">
                <w:rPr>
                  <w:rFonts w:ascii="BIZ UDPゴシック" w:eastAsia="BIZ UDPゴシック" w:hAnsi="BIZ UDPゴシック"/>
                </w:rPr>
                <w:delText xml:space="preserve"> </w:delText>
              </w:r>
              <w:r w:rsidR="005B53E0" w:rsidRPr="000C08C6" w:rsidDel="006819EC">
                <w:rPr>
                  <w:rFonts w:ascii="ＭＳ Ｐゴシック" w:eastAsia="ＭＳ Ｐゴシック" w:hAnsi="ＭＳ Ｐゴシック" w:hint="eastAsia"/>
                </w:rPr>
                <w:delText>全部</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する（一部分でも残置するものが全くない）</w:delText>
              </w:r>
            </w:del>
          </w:p>
          <w:p w14:paraId="54EB14EB" w14:textId="7FC7164F" w:rsidR="005B53E0" w:rsidRPr="000C08C6" w:rsidDel="006819EC" w:rsidRDefault="00495225" w:rsidP="005B53E0">
            <w:pPr>
              <w:ind w:left="210" w:hangingChars="100" w:hanging="210"/>
              <w:rPr>
                <w:del w:id="2302" w:author="藤本　陽子" w:date="2025-01-25T09:41:00Z"/>
                <w:rFonts w:ascii="ＭＳ Ｐゴシック" w:eastAsia="ＭＳ Ｐゴシック" w:hAnsi="ＭＳ Ｐゴシック"/>
              </w:rPr>
            </w:pPr>
            <w:customXmlDelRangeStart w:id="2303" w:author="藤本　陽子" w:date="2025-01-25T09:41:00Z"/>
            <w:sdt>
              <w:sdtPr>
                <w:rPr>
                  <w:rFonts w:ascii="BIZ UDPゴシック" w:eastAsia="BIZ UDPゴシック" w:hAnsi="BIZ UDPゴシック" w:hint="eastAsia"/>
                  <w:color w:val="FF0000"/>
                </w:rPr>
                <w:id w:val="-1205324141"/>
                <w14:checkbox>
                  <w14:checked w14:val="1"/>
                  <w14:checkedState w14:val="00FE" w14:font="Wingdings"/>
                  <w14:uncheckedState w14:val="2610" w14:font="ＭＳ ゴシック"/>
                </w14:checkbox>
              </w:sdtPr>
              <w:sdtEndPr/>
              <w:sdtContent>
                <w:customXmlDelRangeEnd w:id="2303"/>
                <w:del w:id="2304" w:author="藤本　陽子" w:date="2025-01-25T09:41:00Z">
                  <w:r w:rsidR="000D59EE" w:rsidRPr="00BA0DB1" w:rsidDel="006819EC">
                    <w:rPr>
                      <w:rFonts w:ascii="BIZ UDPゴシック" w:eastAsia="BIZ UDPゴシック" w:hAnsi="BIZ UDPゴシック" w:hint="eastAsia"/>
                      <w:color w:val="FF0000"/>
                    </w:rPr>
                    <w:sym w:font="Wingdings" w:char="F0FE"/>
                  </w:r>
                </w:del>
                <w:customXmlDelRangeStart w:id="2305" w:author="藤本　陽子" w:date="2025-01-25T09:41:00Z"/>
              </w:sdtContent>
            </w:sdt>
            <w:customXmlDelRangeEnd w:id="2305"/>
            <w:del w:id="2306" w:author="藤本　陽子" w:date="2025-01-25T09:41:00Z">
              <w:r w:rsidR="005B53E0" w:rsidRPr="00BA0DB1" w:rsidDel="006819EC">
                <w:rPr>
                  <w:rFonts w:ascii="BIZ UDPゴシック" w:eastAsia="BIZ UDPゴシック" w:hAnsi="BIZ UDPゴシック"/>
                  <w:color w:val="FF0000"/>
                </w:rPr>
                <w:delText xml:space="preserve"> </w:delText>
              </w:r>
              <w:r w:rsidR="005B53E0" w:rsidRPr="000C08C6" w:rsidDel="006819EC">
                <w:rPr>
                  <w:rFonts w:ascii="ＭＳ Ｐゴシック" w:eastAsia="ＭＳ Ｐゴシック" w:hAnsi="ＭＳ Ｐゴシック" w:hint="eastAsia"/>
                </w:rPr>
                <w:delText>安全上等の理由により</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できない（⇒理由記入と写真</w:delText>
              </w:r>
              <w:r w:rsidR="005B53E0" w:rsidDel="006819EC">
                <w:rPr>
                  <w:rFonts w:ascii="ＭＳ Ｐゴシック" w:eastAsia="ＭＳ Ｐゴシック" w:hAnsi="ＭＳ Ｐゴシック" w:hint="eastAsia"/>
                </w:rPr>
                <w:delText>提出</w:delText>
              </w:r>
              <w:r w:rsidR="005B53E0" w:rsidRPr="000C08C6" w:rsidDel="006819EC">
                <w:rPr>
                  <w:rFonts w:ascii="ＭＳ Ｐゴシック" w:eastAsia="ＭＳ Ｐゴシック" w:hAnsi="ＭＳ Ｐゴシック" w:hint="eastAsia"/>
                </w:rPr>
                <w:delText>）</w:delText>
              </w:r>
            </w:del>
          </w:p>
          <w:p w14:paraId="598E59DB" w14:textId="23CCFEF5" w:rsidR="005B53E0" w:rsidRPr="000C08C6" w:rsidDel="006819EC" w:rsidRDefault="005B53E0" w:rsidP="005B53E0">
            <w:pPr>
              <w:ind w:firstLineChars="150" w:firstLine="300"/>
              <w:rPr>
                <w:del w:id="2307" w:author="藤本　陽子" w:date="2025-01-25T09:41:00Z"/>
                <w:rFonts w:ascii="ＭＳ Ｐゴシック" w:eastAsia="ＭＳ Ｐゴシック" w:hAnsi="ＭＳ Ｐゴシック"/>
              </w:rPr>
            </w:pPr>
            <w:del w:id="2308" w:author="藤本　陽子" w:date="2025-01-25T09:41:00Z">
              <w:r w:rsidRPr="000C08C6" w:rsidDel="006819EC">
                <w:rPr>
                  <w:rFonts w:ascii="ＭＳ Ｐゴシック" w:eastAsia="ＭＳ Ｐゴシック" w:hAnsi="ＭＳ Ｐゴシック" w:hint="eastAsia"/>
                  <w:sz w:val="20"/>
                </w:rPr>
                <w:delText>＜</w:delText>
              </w:r>
              <w:r w:rsidR="00D13606" w:rsidDel="006819EC">
                <w:rPr>
                  <w:rFonts w:ascii="ＭＳ Ｐゴシック" w:eastAsia="ＭＳ Ｐゴシック" w:hAnsi="ＭＳ Ｐゴシック" w:hint="eastAsia"/>
                  <w:sz w:val="20"/>
                </w:rPr>
                <w:delText>除却</w:delText>
              </w:r>
              <w:r w:rsidRPr="000C08C6" w:rsidDel="006819EC">
                <w:rPr>
                  <w:rFonts w:ascii="ＭＳ Ｐゴシック" w:eastAsia="ＭＳ Ｐゴシック" w:hAnsi="ＭＳ Ｐゴシック" w:hint="eastAsia"/>
                  <w:sz w:val="20"/>
                </w:rPr>
                <w:delText xml:space="preserve">できない「工作物」・理由　</w:delText>
              </w:r>
              <w:r w:rsidRPr="000C08C6" w:rsidDel="006819EC">
                <w:rPr>
                  <w:rFonts w:ascii="ＭＳ Ｐゴシック" w:eastAsia="ＭＳ Ｐゴシック" w:hAnsi="ＭＳ Ｐゴシック" w:hint="eastAsia"/>
                  <w:b/>
                  <w:sz w:val="20"/>
                </w:rPr>
                <w:delText>※１</w:delText>
              </w:r>
              <w:r w:rsidRPr="000C08C6" w:rsidDel="006819EC">
                <w:rPr>
                  <w:rFonts w:ascii="ＭＳ Ｐゴシック" w:eastAsia="ＭＳ Ｐゴシック" w:hAnsi="ＭＳ Ｐゴシック" w:hint="eastAsia"/>
                  <w:sz w:val="20"/>
                </w:rPr>
                <w:delText>＞</w:delText>
              </w:r>
            </w:del>
          </w:p>
          <w:p w14:paraId="451A0245" w14:textId="1B7C0998" w:rsidR="005B53E0" w:rsidRPr="00EF0648" w:rsidDel="006819EC" w:rsidRDefault="005B53E0" w:rsidP="002A6740">
            <w:pPr>
              <w:rPr>
                <w:del w:id="2309" w:author="藤本　陽子" w:date="2025-01-25T09:41:00Z"/>
                <w:rFonts w:ascii="ＭＳ Ｐゴシック" w:eastAsia="ＭＳ Ｐゴシック" w:hAnsi="ＭＳ Ｐゴシック"/>
                <w:sz w:val="17"/>
                <w:szCs w:val="17"/>
                <w:rPrChange w:id="2310" w:author="藤本　陽子" w:date="2025-01-15T12:47:00Z">
                  <w:rPr>
                    <w:del w:id="2311" w:author="藤本　陽子" w:date="2025-01-25T09:41:00Z"/>
                    <w:rFonts w:ascii="ＭＳ Ｐゴシック" w:eastAsia="ＭＳ Ｐゴシック" w:hAnsi="ＭＳ Ｐゴシック"/>
                    <w:sz w:val="18"/>
                    <w:szCs w:val="18"/>
                  </w:rPr>
                </w:rPrChange>
              </w:rPr>
            </w:pPr>
            <w:del w:id="2312" w:author="藤本　陽子" w:date="2025-01-25T09:41:00Z">
              <w:r w:rsidRPr="00EF0648" w:rsidDel="006819EC">
                <w:rPr>
                  <w:rFonts w:ascii="ＭＳ Ｐゴシック" w:eastAsia="ＭＳ Ｐゴシック" w:hAnsi="ＭＳ Ｐゴシック" w:hint="eastAsia"/>
                  <w:sz w:val="17"/>
                  <w:szCs w:val="17"/>
                  <w:rPrChange w:id="2313" w:author="藤本　陽子" w:date="2025-01-15T12:47:00Z">
                    <w:rPr>
                      <w:rFonts w:ascii="ＭＳ Ｐゴシック" w:eastAsia="ＭＳ Ｐゴシック" w:hAnsi="ＭＳ Ｐゴシック" w:hint="eastAsia"/>
                      <w:sz w:val="18"/>
                      <w:szCs w:val="18"/>
                    </w:rPr>
                  </w:rPrChange>
                </w:rPr>
                <w:delText>（記入例：「</w:delText>
              </w:r>
              <w:r w:rsidR="002A6740" w:rsidRPr="00EF0648" w:rsidDel="006819EC">
                <w:rPr>
                  <w:rFonts w:ascii="ＭＳ Ｐゴシック" w:eastAsia="ＭＳ Ｐゴシック" w:hAnsi="ＭＳ Ｐゴシック" w:hint="eastAsia"/>
                  <w:sz w:val="17"/>
                  <w:szCs w:val="17"/>
                  <w:rPrChange w:id="2314" w:author="藤本　陽子" w:date="2025-01-15T12:47:00Z">
                    <w:rPr>
                      <w:rFonts w:ascii="ＭＳ Ｐゴシック" w:eastAsia="ＭＳ Ｐゴシック" w:hAnsi="ＭＳ Ｐゴシック" w:hint="eastAsia"/>
                      <w:sz w:val="18"/>
                      <w:szCs w:val="18"/>
                    </w:rPr>
                  </w:rPrChange>
                </w:rPr>
                <w:delText>コンクリート</w:delText>
              </w:r>
              <w:r w:rsidRPr="00EF0648" w:rsidDel="006819EC">
                <w:rPr>
                  <w:rFonts w:ascii="ＭＳ Ｐゴシック" w:eastAsia="ＭＳ Ｐゴシック" w:hAnsi="ＭＳ Ｐゴシック" w:hint="eastAsia"/>
                  <w:sz w:val="17"/>
                  <w:szCs w:val="17"/>
                  <w:rPrChange w:id="2315" w:author="藤本　陽子" w:date="2025-01-15T12:47:00Z">
                    <w:rPr>
                      <w:rFonts w:ascii="ＭＳ Ｐゴシック" w:eastAsia="ＭＳ Ｐゴシック" w:hAnsi="ＭＳ Ｐゴシック" w:hint="eastAsia"/>
                      <w:sz w:val="18"/>
                      <w:szCs w:val="18"/>
                    </w:rPr>
                  </w:rPrChange>
                </w:rPr>
                <w:delText>塀」・土留めを兼ねているため、高</w:delText>
              </w:r>
              <w:r w:rsidRPr="00776F61" w:rsidDel="006819EC">
                <w:rPr>
                  <w:rFonts w:ascii="ＭＳ Ｐゴシック" w:eastAsia="ＭＳ Ｐゴシック" w:hAnsi="ＭＳ Ｐゴシック" w:hint="eastAsia"/>
                  <w:color w:val="000000" w:themeColor="text1"/>
                  <w:sz w:val="17"/>
                  <w:szCs w:val="17"/>
                  <w:rPrChange w:id="2316" w:author="藤本　陽子" w:date="2025-01-21T18:59:00Z">
                    <w:rPr>
                      <w:rFonts w:ascii="ＭＳ Ｐゴシック" w:eastAsia="ＭＳ Ｐゴシック" w:hAnsi="ＭＳ Ｐゴシック" w:hint="eastAsia"/>
                      <w:sz w:val="18"/>
                      <w:szCs w:val="18"/>
                    </w:rPr>
                  </w:rPrChange>
                </w:rPr>
                <w:delText>さ</w:delText>
              </w:r>
            </w:del>
            <w:del w:id="2317" w:author="藤本　陽子" w:date="2025-01-16T14:35:00Z">
              <w:r w:rsidRPr="00776F61" w:rsidDel="00D10010">
                <w:rPr>
                  <w:rFonts w:ascii="ＭＳ Ｐゴシック" w:eastAsia="ＭＳ Ｐゴシック" w:hAnsi="ＭＳ Ｐゴシック"/>
                  <w:color w:val="000000" w:themeColor="text1"/>
                  <w:sz w:val="17"/>
                  <w:szCs w:val="17"/>
                  <w:rPrChange w:id="2318" w:author="藤本　陽子" w:date="2025-01-21T18:59:00Z">
                    <w:rPr>
                      <w:rFonts w:ascii="ＭＳ Ｐゴシック" w:eastAsia="ＭＳ Ｐゴシック" w:hAnsi="ＭＳ Ｐゴシック"/>
                      <w:sz w:val="18"/>
                      <w:szCs w:val="18"/>
                    </w:rPr>
                  </w:rPrChange>
                </w:rPr>
                <w:delText>20</w:delText>
              </w:r>
              <w:r w:rsidR="002A6740" w:rsidRPr="00776F61" w:rsidDel="00D10010">
                <w:rPr>
                  <w:rFonts w:ascii="ＭＳ Ｐゴシック" w:eastAsia="ＭＳ Ｐゴシック" w:hAnsi="ＭＳ Ｐゴシック" w:hint="eastAsia"/>
                  <w:color w:val="000000" w:themeColor="text1"/>
                  <w:sz w:val="17"/>
                  <w:szCs w:val="17"/>
                  <w:rPrChange w:id="2319" w:author="藤本　陽子" w:date="2025-01-21T18:59:00Z">
                    <w:rPr>
                      <w:rFonts w:ascii="ＭＳ Ｐゴシック" w:eastAsia="ＭＳ Ｐゴシック" w:hAnsi="ＭＳ Ｐゴシック" w:hint="eastAsia"/>
                      <w:sz w:val="18"/>
                      <w:szCs w:val="18"/>
                    </w:rPr>
                  </w:rPrChange>
                </w:rPr>
                <w:delText>ｃｍ</w:delText>
              </w:r>
            </w:del>
            <w:del w:id="2320" w:author="藤本　陽子" w:date="2025-01-25T09:41:00Z">
              <w:r w:rsidR="002A6740" w:rsidRPr="00EF0648" w:rsidDel="006819EC">
                <w:rPr>
                  <w:rFonts w:ascii="ＭＳ Ｐゴシック" w:eastAsia="ＭＳ Ｐゴシック" w:hAnsi="ＭＳ Ｐゴシック" w:hint="eastAsia"/>
                  <w:sz w:val="17"/>
                  <w:szCs w:val="17"/>
                  <w:rPrChange w:id="2321" w:author="藤本　陽子" w:date="2025-01-15T12:47:00Z">
                    <w:rPr>
                      <w:rFonts w:ascii="ＭＳ Ｐゴシック" w:eastAsia="ＭＳ Ｐゴシック" w:hAnsi="ＭＳ Ｐゴシック" w:hint="eastAsia"/>
                      <w:sz w:val="18"/>
                      <w:szCs w:val="18"/>
                    </w:rPr>
                  </w:rPrChange>
                </w:rPr>
                <w:delText>程度は残置</w:delText>
              </w:r>
              <w:r w:rsidRPr="00EF0648" w:rsidDel="006819EC">
                <w:rPr>
                  <w:rFonts w:ascii="ＭＳ Ｐゴシック" w:eastAsia="ＭＳ Ｐゴシック" w:hAnsi="ＭＳ Ｐゴシック" w:hint="eastAsia"/>
                  <w:sz w:val="17"/>
                  <w:szCs w:val="17"/>
                  <w:rPrChange w:id="2322" w:author="藤本　陽子" w:date="2025-01-15T12:47:00Z">
                    <w:rPr>
                      <w:rFonts w:ascii="ＭＳ Ｐゴシック" w:eastAsia="ＭＳ Ｐゴシック" w:hAnsi="ＭＳ Ｐゴシック" w:hint="eastAsia"/>
                      <w:sz w:val="18"/>
                      <w:szCs w:val="18"/>
                    </w:rPr>
                  </w:rPrChange>
                </w:rPr>
                <w:delText>）</w:delText>
              </w:r>
            </w:del>
          </w:p>
          <w:p w14:paraId="09C4DFB0" w14:textId="0A59A883" w:rsidR="00075DE4" w:rsidDel="006819EC" w:rsidRDefault="00075DE4" w:rsidP="00075DE4">
            <w:pPr>
              <w:ind w:firstLineChars="100" w:firstLine="210"/>
              <w:rPr>
                <w:del w:id="2323" w:author="藤本　陽子" w:date="2025-01-25T09:41:00Z"/>
                <w:rFonts w:ascii="ＭＳ Ｐゴシック" w:eastAsia="ＭＳ Ｐゴシック" w:hAnsi="ＭＳ Ｐゴシック"/>
                <w:color w:val="FF0000"/>
              </w:rPr>
            </w:pPr>
            <w:del w:id="2324" w:author="藤本　陽子" w:date="2025-01-25T09:41:00Z">
              <w:r w:rsidDel="006819EC">
                <w:rPr>
                  <w:rFonts w:ascii="ＭＳ Ｐゴシック" w:eastAsia="ＭＳ Ｐゴシック" w:hAnsi="ＭＳ Ｐゴシック" w:hint="eastAsia"/>
                  <w:color w:val="FF0000"/>
                </w:rPr>
                <w:delText>南側道路に面する</w:delText>
              </w:r>
              <w:r w:rsidRPr="002C2D0C" w:rsidDel="006819EC">
                <w:rPr>
                  <w:rFonts w:ascii="ＭＳ Ｐゴシック" w:eastAsia="ＭＳ Ｐゴシック" w:hAnsi="ＭＳ Ｐゴシック" w:hint="eastAsia"/>
                  <w:color w:val="FF0000"/>
                </w:rPr>
                <w:delText>「</w:delText>
              </w:r>
              <w:r w:rsidR="00131D1C" w:rsidDel="006819EC">
                <w:rPr>
                  <w:rFonts w:ascii="ＭＳ Ｐゴシック" w:eastAsia="ＭＳ Ｐゴシック" w:hAnsi="ＭＳ Ｐゴシック" w:hint="eastAsia"/>
                  <w:color w:val="FF0000"/>
                </w:rPr>
                <w:delText>コンクリート</w:delText>
              </w:r>
              <w:r w:rsidRPr="008746AF" w:rsidDel="006819EC">
                <w:rPr>
                  <w:rFonts w:ascii="ＭＳ Ｐゴシック" w:eastAsia="ＭＳ Ｐゴシック" w:hAnsi="ＭＳ Ｐゴシック" w:hint="eastAsia"/>
                  <w:color w:val="FF0000"/>
                </w:rPr>
                <w:delText>塀</w:delText>
              </w:r>
              <w:r w:rsidDel="006819EC">
                <w:rPr>
                  <w:rFonts w:ascii="ＭＳ Ｐゴシック" w:eastAsia="ＭＳ Ｐゴシック" w:hAnsi="ＭＳ Ｐゴシック" w:hint="eastAsia"/>
                  <w:color w:val="FF0000"/>
                </w:rPr>
                <w:delText>」</w:delText>
              </w:r>
            </w:del>
          </w:p>
          <w:p w14:paraId="60C610CB" w14:textId="0378D11B" w:rsidR="00075DE4" w:rsidDel="006819EC" w:rsidRDefault="00075DE4" w:rsidP="00075DE4">
            <w:pPr>
              <w:ind w:firstLineChars="100" w:firstLine="200"/>
              <w:rPr>
                <w:del w:id="2325" w:author="藤本　陽子" w:date="2025-01-25T09:41:00Z"/>
                <w:rFonts w:ascii="ＭＳ Ｐゴシック" w:eastAsia="ＭＳ Ｐゴシック" w:hAnsi="ＭＳ Ｐゴシック"/>
                <w:color w:val="FF0000"/>
                <w:sz w:val="20"/>
              </w:rPr>
            </w:pPr>
            <w:del w:id="2326" w:author="藤本　陽子" w:date="2025-01-25T09:41:00Z">
              <w:r w:rsidRPr="002C2D0C" w:rsidDel="006819EC">
                <w:rPr>
                  <w:rFonts w:ascii="ＭＳ Ｐゴシック" w:eastAsia="ＭＳ Ｐゴシック" w:hAnsi="ＭＳ Ｐゴシック" w:hint="eastAsia"/>
                  <w:color w:val="FF0000"/>
                  <w:sz w:val="20"/>
                </w:rPr>
                <w:delText>土留めを兼ねて</w:delText>
              </w:r>
              <w:r w:rsidDel="006819EC">
                <w:rPr>
                  <w:rFonts w:ascii="ＭＳ Ｐゴシック" w:eastAsia="ＭＳ Ｐゴシック" w:hAnsi="ＭＳ Ｐゴシック" w:hint="eastAsia"/>
                  <w:color w:val="FF0000"/>
                  <w:sz w:val="20"/>
                </w:rPr>
                <w:delText>おり、全ては</w:delText>
              </w:r>
              <w:r w:rsidR="00D13606" w:rsidDel="006819EC">
                <w:rPr>
                  <w:rFonts w:ascii="ＭＳ Ｐゴシック" w:eastAsia="ＭＳ Ｐゴシック" w:hAnsi="ＭＳ Ｐゴシック" w:hint="eastAsia"/>
                  <w:color w:val="FF0000"/>
                  <w:sz w:val="20"/>
                </w:rPr>
                <w:delText>除却</w:delText>
              </w:r>
              <w:r w:rsidDel="006819EC">
                <w:rPr>
                  <w:rFonts w:ascii="ＭＳ Ｐゴシック" w:eastAsia="ＭＳ Ｐゴシック" w:hAnsi="ＭＳ Ｐゴシック" w:hint="eastAsia"/>
                  <w:color w:val="FF0000"/>
                  <w:sz w:val="20"/>
                </w:rPr>
                <w:delText>できないため</w:delText>
              </w:r>
            </w:del>
          </w:p>
          <w:p w14:paraId="5884823A" w14:textId="60A8AB7F" w:rsidR="005B53E0" w:rsidRPr="00075DE4" w:rsidDel="006819EC" w:rsidRDefault="00F20689" w:rsidP="00075DE4">
            <w:pPr>
              <w:ind w:firstLineChars="100" w:firstLine="200"/>
              <w:rPr>
                <w:del w:id="2327" w:author="藤本　陽子" w:date="2025-01-25T09:41:00Z"/>
                <w:rFonts w:ascii="ＭＳ Ｐゴシック" w:eastAsia="ＭＳ Ｐゴシック" w:hAnsi="ＭＳ Ｐゴシック"/>
                <w:color w:val="FF0000"/>
              </w:rPr>
            </w:pPr>
            <w:del w:id="2328" w:author="藤本　陽子" w:date="2025-01-25T09:41:00Z">
              <w:r w:rsidRPr="00FE1B3A" w:rsidDel="006819EC">
                <w:rPr>
                  <w:rFonts w:ascii="ＭＳ Ｐゴシック" w:eastAsia="ＭＳ Ｐゴシック" w:hAnsi="ＭＳ Ｐゴシック"/>
                  <w:noProof/>
                  <w:color w:val="FF0000"/>
                  <w:sz w:val="20"/>
                </w:rPr>
                <mc:AlternateContent>
                  <mc:Choice Requires="wps">
                    <w:drawing>
                      <wp:anchor distT="0" distB="0" distL="114300" distR="114300" simplePos="0" relativeHeight="252563968" behindDoc="0" locked="0" layoutInCell="1" allowOverlap="1" wp14:anchorId="3C292C5C" wp14:editId="2003EC9F">
                        <wp:simplePos x="0" y="0"/>
                        <wp:positionH relativeFrom="column">
                          <wp:posOffset>1158619</wp:posOffset>
                        </wp:positionH>
                        <wp:positionV relativeFrom="paragraph">
                          <wp:posOffset>174367</wp:posOffset>
                        </wp:positionV>
                        <wp:extent cx="271848" cy="794419"/>
                        <wp:effectExtent l="0" t="38100" r="52070" b="24765"/>
                        <wp:wrapNone/>
                        <wp:docPr id="214" name="AutoShap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1848" cy="794419"/>
                                </a:xfrm>
                                <a:prstGeom prst="straightConnector1">
                                  <a:avLst/>
                                </a:prstGeom>
                                <a:ln w="12700">
                                  <a:headEnd/>
                                  <a:tailEnd type="triangle" w="med" len="med"/>
                                </a:ln>
                                <a:extLst/>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02A1211" id="AutoShape 1147" o:spid="_x0000_s1026" type="#_x0000_t32" style="position:absolute;left:0;text-align:left;margin-left:91.25pt;margin-top:13.75pt;width:21.4pt;height:62.55pt;flip:y;z-index:2525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" strokecolor="black [3200]" strokeweight="1pt">
                        <v:stroke endarrow="block" joinstyle="miter"/>
                      </v:shape>
                    </w:pict>
                  </mc:Fallback>
                </mc:AlternateContent>
              </w:r>
              <w:r w:rsidR="00075DE4" w:rsidDel="006819EC">
                <w:rPr>
                  <w:rFonts w:ascii="ＭＳ Ｐゴシック" w:eastAsia="ＭＳ Ｐゴシック" w:hAnsi="ＭＳ Ｐゴシック" w:hint="eastAsia"/>
                  <w:color w:val="FF0000"/>
                  <w:sz w:val="20"/>
                </w:rPr>
                <w:delText>地面から</w:delText>
              </w:r>
              <w:r w:rsidR="00075DE4" w:rsidRPr="002C2D0C" w:rsidDel="006819EC">
                <w:rPr>
                  <w:rFonts w:ascii="ＭＳ Ｐゴシック" w:eastAsia="ＭＳ Ｐゴシック" w:hAnsi="ＭＳ Ｐゴシック"/>
                  <w:color w:val="FF0000"/>
                  <w:sz w:val="20"/>
                </w:rPr>
                <w:delText>20ｃｍ程度</w:delText>
              </w:r>
              <w:r w:rsidR="00075DE4" w:rsidDel="006819EC">
                <w:rPr>
                  <w:rFonts w:ascii="ＭＳ Ｐゴシック" w:eastAsia="ＭＳ Ｐゴシック" w:hAnsi="ＭＳ Ｐゴシック" w:hint="eastAsia"/>
                  <w:color w:val="FF0000"/>
                  <w:sz w:val="20"/>
                </w:rPr>
                <w:delText>は残置</w:delText>
              </w:r>
            </w:del>
          </w:p>
        </w:tc>
        <w:tc>
          <w:tcPr>
            <w:tcW w:w="1560" w:type="dxa"/>
            <w:tcBorders>
              <w:top w:val="double" w:sz="4" w:space="0" w:color="auto"/>
              <w:left w:val="dotted" w:sz="4" w:space="0" w:color="auto"/>
              <w:bottom w:val="single" w:sz="4" w:space="0" w:color="auto"/>
              <w:right w:val="single" w:sz="4" w:space="0" w:color="auto"/>
            </w:tcBorders>
            <w:tcPrChange w:id="2329" w:author="藤本　陽子" w:date="2025-01-15T12:46:00Z">
              <w:tcPr>
                <w:tcW w:w="1842" w:type="dxa"/>
                <w:tcBorders>
                  <w:top w:val="double" w:sz="4" w:space="0" w:color="auto"/>
                  <w:left w:val="dotted" w:sz="4" w:space="0" w:color="auto"/>
                  <w:bottom w:val="single" w:sz="4" w:space="0" w:color="auto"/>
                  <w:right w:val="single" w:sz="4" w:space="0" w:color="auto"/>
                </w:tcBorders>
              </w:tcPr>
            </w:tcPrChange>
          </w:tcPr>
          <w:p w14:paraId="762CB431" w14:textId="5C51D40F" w:rsidR="005B53E0" w:rsidRPr="007C6B13" w:rsidDel="006819EC" w:rsidRDefault="00EF0648" w:rsidP="005B53E0">
            <w:pPr>
              <w:rPr>
                <w:del w:id="2330" w:author="藤本　陽子" w:date="2025-01-25T09:41:00Z"/>
                <w:rFonts w:ascii="ＭＳ Ｐゴシック" w:eastAsia="ＭＳ Ｐゴシック" w:hAnsi="ＭＳ Ｐゴシック"/>
                <w:b/>
                <w:u w:val="wave"/>
                <w:rPrChange w:id="2331" w:author="藤本　陽子" w:date="2025-01-15T12:50:00Z">
                  <w:rPr>
                    <w:del w:id="2332" w:author="藤本　陽子" w:date="2025-01-25T09:41:00Z"/>
                    <w:rFonts w:ascii="ＭＳ Ｐゴシック" w:eastAsia="ＭＳ Ｐゴシック" w:hAnsi="ＭＳ Ｐゴシック"/>
                    <w:b/>
                  </w:rPr>
                </w:rPrChange>
              </w:rPr>
            </w:pPr>
            <w:del w:id="2333" w:author="藤本　陽子" w:date="2025-01-25T09:41:00Z">
              <w:r w:rsidRPr="00776F61" w:rsidDel="006819EC">
                <w:rPr>
                  <w:rFonts w:ascii="ＭＳ Ｐゴシック" w:eastAsia="ＭＳ Ｐゴシック" w:hAnsi="ＭＳ Ｐゴシック"/>
                  <w:noProof/>
                  <w:color w:val="000000" w:themeColor="text1"/>
                  <w:sz w:val="17"/>
                  <w:szCs w:val="17"/>
                  <w:u w:val="wave"/>
                  <w:rPrChange w:id="2334" w:author="藤本　陽子" w:date="2025-01-21T18:59:00Z">
                    <w:rPr>
                      <w:rFonts w:ascii="ＭＳ Ｐゴシック" w:eastAsia="ＭＳ Ｐゴシック" w:hAnsi="ＭＳ Ｐゴシック"/>
                      <w:noProof/>
                      <w:sz w:val="20"/>
                    </w:rPr>
                  </w:rPrChange>
                </w:rPr>
                <mc:AlternateContent>
                  <mc:Choice Requires="wps">
                    <w:drawing>
                      <wp:anchor distT="0" distB="0" distL="114300" distR="114300" simplePos="0" relativeHeight="252399104" behindDoc="0" locked="0" layoutInCell="1" allowOverlap="1" wp14:anchorId="62EA50F9" wp14:editId="51995B24">
                        <wp:simplePos x="0" y="0"/>
                        <wp:positionH relativeFrom="column">
                          <wp:posOffset>-3830955</wp:posOffset>
                        </wp:positionH>
                        <wp:positionV relativeFrom="paragraph">
                          <wp:posOffset>591185</wp:posOffset>
                        </wp:positionV>
                        <wp:extent cx="3686175" cy="688340"/>
                        <wp:effectExtent l="0" t="0" r="28575" b="16510"/>
                        <wp:wrapNone/>
                        <wp:docPr id="950" name="大かっこ 950"/>
                        <wp:cNvGraphicFramePr/>
                        <a:graphic xmlns:a="http://schemas.openxmlformats.org/drawingml/2006/main">
                          <a:graphicData uri="http://schemas.microsoft.com/office/word/2010/wordprocessingShape">
                            <wps:wsp>
                              <wps:cNvSpPr/>
                              <wps:spPr>
                                <a:xfrm>
                                  <a:off x="0" y="0"/>
                                  <a:ext cx="3686175" cy="688340"/>
                                </a:xfrm>
                                <a:prstGeom prst="bracketPair">
                                  <a:avLst>
                                    <a:gd name="adj" fmla="val 7102"/>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1BB18" id="大かっこ 950" o:spid="_x0000_s1026" type="#_x0000_t185" style="position:absolute;left:0;text-align:left;margin-left:-301.65pt;margin-top:46.55pt;width:290.25pt;height:54.2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" adj="1534" strokecolor="black [3200]" strokeweight=".5pt">
                        <v:stroke joinstyle="miter"/>
                      </v:shape>
                    </w:pict>
                  </mc:Fallback>
                </mc:AlternateContent>
              </w:r>
              <w:r w:rsidR="00D13606" w:rsidRPr="00776F61" w:rsidDel="006819EC">
                <w:rPr>
                  <w:rFonts w:ascii="ＭＳ Ｐゴシック" w:eastAsia="ＭＳ Ｐゴシック" w:hAnsi="ＭＳ Ｐゴシック" w:hint="eastAsia"/>
                  <w:b/>
                  <w:color w:val="000000" w:themeColor="text1"/>
                  <w:sz w:val="20"/>
                  <w:u w:val="wave"/>
                  <w:rPrChange w:id="2335" w:author="藤本　陽子" w:date="2025-01-21T18:59:00Z">
                    <w:rPr>
                      <w:rFonts w:ascii="ＭＳ Ｐゴシック" w:eastAsia="ＭＳ Ｐゴシック" w:hAnsi="ＭＳ Ｐゴシック" w:hint="eastAsia"/>
                      <w:b/>
                    </w:rPr>
                  </w:rPrChange>
                </w:rPr>
                <w:delText>除却</w:delText>
              </w:r>
              <w:r w:rsidR="005B53E0" w:rsidRPr="00776F61" w:rsidDel="006819EC">
                <w:rPr>
                  <w:rFonts w:ascii="ＭＳ Ｐゴシック" w:eastAsia="ＭＳ Ｐゴシック" w:hAnsi="ＭＳ Ｐゴシック" w:hint="eastAsia"/>
                  <w:b/>
                  <w:color w:val="000000" w:themeColor="text1"/>
                  <w:sz w:val="20"/>
                  <w:u w:val="wave"/>
                  <w:rPrChange w:id="2336" w:author="藤本　陽子" w:date="2025-01-21T18:59:00Z">
                    <w:rPr>
                      <w:rFonts w:ascii="ＭＳ Ｐゴシック" w:eastAsia="ＭＳ Ｐゴシック" w:hAnsi="ＭＳ Ｐゴシック" w:hint="eastAsia"/>
                      <w:b/>
                    </w:rPr>
                  </w:rPrChange>
                </w:rPr>
                <w:delText>できない</w:delText>
              </w:r>
              <w:r w:rsidR="005B53E0" w:rsidRPr="00776F61" w:rsidDel="006819EC">
                <w:rPr>
                  <w:rFonts w:ascii="ＭＳ Ｐゴシック" w:eastAsia="ＭＳ Ｐゴシック" w:hAnsi="ＭＳ Ｐゴシック" w:hint="eastAsia"/>
                  <w:b/>
                  <w:color w:val="000000" w:themeColor="text1"/>
                  <w:sz w:val="20"/>
                  <w:rPrChange w:id="2337" w:author="藤本　陽子" w:date="2025-01-21T18:59:00Z">
                    <w:rPr>
                      <w:rFonts w:ascii="ＭＳ Ｐゴシック" w:eastAsia="ＭＳ Ｐゴシック" w:hAnsi="ＭＳ Ｐゴシック" w:hint="eastAsia"/>
                      <w:b/>
                    </w:rPr>
                  </w:rPrChange>
                </w:rPr>
                <w:delText>工</w:delText>
              </w:r>
              <w:r w:rsidR="005B53E0" w:rsidRPr="007C6B13" w:rsidDel="006819EC">
                <w:rPr>
                  <w:rFonts w:ascii="ＭＳ Ｐゴシック" w:eastAsia="ＭＳ Ｐゴシック" w:hAnsi="ＭＳ Ｐゴシック" w:hint="eastAsia"/>
                  <w:b/>
                  <w:sz w:val="20"/>
                  <w:rPrChange w:id="2338" w:author="藤本　陽子" w:date="2025-01-15T12:54:00Z">
                    <w:rPr>
                      <w:rFonts w:ascii="ＭＳ Ｐゴシック" w:eastAsia="ＭＳ Ｐゴシック" w:hAnsi="ＭＳ Ｐゴシック" w:hint="eastAsia"/>
                      <w:b/>
                    </w:rPr>
                  </w:rPrChange>
                </w:rPr>
                <w:delText>作物がある場合は、その写真を撮影し、提出してください。</w:delText>
              </w:r>
            </w:del>
          </w:p>
        </w:tc>
      </w:tr>
      <w:tr w:rsidR="005B53E0" w:rsidRPr="000C08C6" w:rsidDel="006819EC" w14:paraId="019A0593" w14:textId="1D1F1357" w:rsidTr="00777975">
        <w:trPr>
          <w:trHeight w:val="2057"/>
          <w:del w:id="2339" w:author="藤本　陽子" w:date="2025-01-25T09:41:00Z"/>
          <w:trPrChange w:id="2340" w:author="Windows ユーザー" w:date="2025-01-17T10:35:00Z">
            <w:trPr>
              <w:trHeight w:val="1915"/>
            </w:trPr>
          </w:trPrChange>
        </w:trPr>
        <w:tc>
          <w:tcPr>
            <w:tcW w:w="1998" w:type="dxa"/>
            <w:tcBorders>
              <w:top w:val="single" w:sz="4" w:space="0" w:color="auto"/>
              <w:left w:val="single" w:sz="4" w:space="0" w:color="auto"/>
              <w:bottom w:val="single" w:sz="4" w:space="0" w:color="auto"/>
              <w:right w:val="dotted" w:sz="4" w:space="0" w:color="auto"/>
            </w:tcBorders>
            <w:tcPrChange w:id="2341" w:author="Windows ユーザー" w:date="2025-01-17T10:35:00Z">
              <w:tcPr>
                <w:tcW w:w="2281" w:type="dxa"/>
                <w:tcBorders>
                  <w:top w:val="single" w:sz="4" w:space="0" w:color="auto"/>
                  <w:left w:val="single" w:sz="4" w:space="0" w:color="auto"/>
                  <w:bottom w:val="single" w:sz="4" w:space="0" w:color="auto"/>
                  <w:right w:val="dotted" w:sz="4" w:space="0" w:color="auto"/>
                </w:tcBorders>
              </w:tcPr>
            </w:tcPrChange>
          </w:tcPr>
          <w:p w14:paraId="0DB4B625" w14:textId="59EDA818" w:rsidR="005B53E0" w:rsidRPr="000C08C6" w:rsidDel="006819EC" w:rsidRDefault="005B53E0" w:rsidP="005B53E0">
            <w:pPr>
              <w:rPr>
                <w:del w:id="2342" w:author="藤本　陽子" w:date="2025-01-25T09:41:00Z"/>
                <w:rFonts w:ascii="ＭＳ Ｐゴシック" w:eastAsia="ＭＳ Ｐゴシック" w:hAnsi="ＭＳ Ｐゴシック"/>
              </w:rPr>
            </w:pPr>
            <w:del w:id="2343" w:author="藤本　陽子" w:date="2025-01-25T09:41:00Z">
              <w:r w:rsidRPr="000C08C6" w:rsidDel="006819EC">
                <w:rPr>
                  <w:rFonts w:ascii="ＭＳ Ｐゴシック" w:eastAsia="ＭＳ Ｐゴシック" w:hAnsi="ＭＳ Ｐゴシック" w:hint="eastAsia"/>
                </w:rPr>
                <w:delText>敷地内の立木竹等</w:delText>
              </w:r>
            </w:del>
          </w:p>
          <w:p w14:paraId="68BC72B8" w14:textId="0D5681C1" w:rsidR="005B53E0" w:rsidRPr="000C08C6" w:rsidDel="006819EC" w:rsidRDefault="005B53E0" w:rsidP="005B53E0">
            <w:pPr>
              <w:spacing w:line="120" w:lineRule="exact"/>
              <w:rPr>
                <w:del w:id="2344" w:author="藤本　陽子" w:date="2025-01-25T09:41:00Z"/>
                <w:rFonts w:ascii="ＭＳ Ｐゴシック" w:eastAsia="ＭＳ Ｐゴシック" w:hAnsi="ＭＳ Ｐゴシック"/>
              </w:rPr>
            </w:pPr>
          </w:p>
          <w:p w14:paraId="2089EF69" w14:textId="4D20E44F" w:rsidR="005B53E0" w:rsidRPr="00EF0648" w:rsidDel="006819EC" w:rsidRDefault="00495225" w:rsidP="005B53E0">
            <w:pPr>
              <w:ind w:firstLineChars="50" w:firstLine="105"/>
              <w:rPr>
                <w:del w:id="2345" w:author="藤本　陽子" w:date="2025-01-25T09:41:00Z"/>
                <w:rFonts w:ascii="ＭＳ Ｐゴシック" w:eastAsia="ＭＳ Ｐゴシック" w:hAnsi="ＭＳ Ｐゴシック"/>
                <w:sz w:val="20"/>
                <w:rPrChange w:id="2346" w:author="藤本　陽子" w:date="2025-01-15T12:48:00Z">
                  <w:rPr>
                    <w:del w:id="2347" w:author="藤本　陽子" w:date="2025-01-25T09:41:00Z"/>
                    <w:rFonts w:ascii="ＭＳ Ｐゴシック" w:eastAsia="ＭＳ Ｐゴシック" w:hAnsi="ＭＳ Ｐゴシック"/>
                    <w:sz w:val="22"/>
                  </w:rPr>
                </w:rPrChange>
              </w:rPr>
            </w:pPr>
            <w:customXmlDelRangeStart w:id="2348" w:author="藤本　陽子" w:date="2025-01-25T09:41:00Z"/>
            <w:sdt>
              <w:sdtPr>
                <w:rPr>
                  <w:rFonts w:ascii="BIZ UDPゴシック" w:eastAsia="BIZ UDPゴシック" w:hAnsi="BIZ UDPゴシック" w:hint="eastAsia"/>
                  <w:color w:val="FF0000"/>
                </w:rPr>
                <w:id w:val="-461034854"/>
                <w14:checkbox>
                  <w14:checked w14:val="1"/>
                  <w14:checkedState w14:val="00FE" w14:font="Wingdings"/>
                  <w14:uncheckedState w14:val="2610" w14:font="ＭＳ ゴシック"/>
                </w14:checkbox>
              </w:sdtPr>
              <w:sdtEndPr/>
              <w:sdtContent>
                <w:customXmlDelRangeEnd w:id="2348"/>
                <w:del w:id="2349" w:author="藤本　陽子" w:date="2025-01-25T09:41:00Z">
                  <w:r w:rsidR="000D59EE" w:rsidDel="006819EC">
                    <w:rPr>
                      <w:rFonts w:ascii="BIZ UDPゴシック" w:eastAsia="BIZ UDPゴシック" w:hAnsi="BIZ UDPゴシック" w:hint="eastAsia"/>
                      <w:color w:val="FF0000"/>
                    </w:rPr>
                    <w:sym w:font="Wingdings" w:char="F0FE"/>
                  </w:r>
                </w:del>
                <w:customXmlDelRangeStart w:id="2350" w:author="藤本　陽子" w:date="2025-01-25T09:41:00Z"/>
              </w:sdtContent>
            </w:sdt>
            <w:customXmlDelRangeEnd w:id="2350"/>
            <w:del w:id="2351" w:author="藤本　陽子" w:date="2025-01-25T09:41:00Z">
              <w:r w:rsidR="005B53E0" w:rsidRPr="000D59EE" w:rsidDel="006819EC">
                <w:rPr>
                  <w:rFonts w:ascii="BIZ UDPゴシック" w:eastAsia="BIZ UDPゴシック" w:hAnsi="BIZ UDPゴシック" w:hint="eastAsia"/>
                  <w:color w:val="FF0000"/>
                </w:rPr>
                <w:delText xml:space="preserve"> </w:delText>
              </w:r>
              <w:r w:rsidR="005B53E0" w:rsidRPr="00EF0648" w:rsidDel="006819EC">
                <w:rPr>
                  <w:rFonts w:ascii="ＭＳ Ｐゴシック" w:eastAsia="ＭＳ Ｐゴシック" w:hAnsi="ＭＳ Ｐゴシック" w:hint="eastAsia"/>
                  <w:sz w:val="20"/>
                  <w:rPrChange w:id="2352" w:author="藤本　陽子" w:date="2025-01-15T12:48:00Z">
                    <w:rPr>
                      <w:rFonts w:ascii="ＭＳ Ｐゴシック" w:eastAsia="ＭＳ Ｐゴシック" w:hAnsi="ＭＳ Ｐゴシック" w:hint="eastAsia"/>
                      <w:sz w:val="22"/>
                    </w:rPr>
                  </w:rPrChange>
                </w:rPr>
                <w:delText>ある（右欄記入）</w:delText>
              </w:r>
            </w:del>
          </w:p>
          <w:p w14:paraId="66B25E91" w14:textId="57CFE7F6" w:rsidR="005B53E0" w:rsidRPr="000C08C6" w:rsidDel="006819EC" w:rsidRDefault="00495225" w:rsidP="005B53E0">
            <w:pPr>
              <w:ind w:firstLineChars="50" w:firstLine="105"/>
              <w:rPr>
                <w:del w:id="2353" w:author="藤本　陽子" w:date="2025-01-25T09:41:00Z"/>
                <w:rFonts w:ascii="ＭＳ Ｐゴシック" w:eastAsia="ＭＳ Ｐゴシック" w:hAnsi="ＭＳ Ｐゴシック"/>
              </w:rPr>
            </w:pPr>
            <w:customXmlDelRangeStart w:id="2354" w:author="藤本　陽子" w:date="2025-01-25T09:41:00Z"/>
            <w:sdt>
              <w:sdtPr>
                <w:rPr>
                  <w:rFonts w:ascii="BIZ UDPゴシック" w:eastAsia="BIZ UDPゴシック" w:hAnsi="BIZ UDPゴシック" w:hint="eastAsia"/>
                </w:rPr>
                <w:id w:val="-1224205599"/>
                <w14:checkbox>
                  <w14:checked w14:val="0"/>
                  <w14:checkedState w14:val="00FE" w14:font="Wingdings"/>
                  <w14:uncheckedState w14:val="2610" w14:font="ＭＳ ゴシック"/>
                </w14:checkbox>
              </w:sdtPr>
              <w:sdtEndPr/>
              <w:sdtContent>
                <w:customXmlDelRangeEnd w:id="2354"/>
                <w:del w:id="2355" w:author="藤本　陽子" w:date="2025-01-25T09:41:00Z">
                  <w:r w:rsidR="005B53E0" w:rsidRPr="000C08C6" w:rsidDel="006819EC">
                    <w:rPr>
                      <w:rFonts w:ascii="ＭＳ ゴシック" w:eastAsia="ＭＳ ゴシック" w:hAnsi="ＭＳ ゴシック" w:hint="eastAsia"/>
                    </w:rPr>
                    <w:delText>☐</w:delText>
                  </w:r>
                </w:del>
                <w:customXmlDelRangeStart w:id="2356" w:author="藤本　陽子" w:date="2025-01-25T09:41:00Z"/>
              </w:sdtContent>
            </w:sdt>
            <w:customXmlDelRangeEnd w:id="2356"/>
            <w:del w:id="2357" w:author="藤本　陽子" w:date="2025-01-25T09:41:00Z">
              <w:r w:rsidR="005B53E0" w:rsidRPr="000C08C6" w:rsidDel="006819EC">
                <w:rPr>
                  <w:rFonts w:ascii="BIZ UDPゴシック" w:eastAsia="BIZ UDPゴシック" w:hAnsi="BIZ UDPゴシック" w:hint="eastAsia"/>
                </w:rPr>
                <w:delText xml:space="preserve"> </w:delText>
              </w:r>
              <w:r w:rsidR="005B53E0" w:rsidRPr="00EF0648" w:rsidDel="006819EC">
                <w:rPr>
                  <w:rFonts w:ascii="ＭＳ Ｐゴシック" w:eastAsia="ＭＳ Ｐゴシック" w:hAnsi="ＭＳ Ｐゴシック" w:hint="eastAsia"/>
                  <w:sz w:val="20"/>
                  <w:rPrChange w:id="2358" w:author="藤本　陽子" w:date="2025-01-15T12:48:00Z">
                    <w:rPr>
                      <w:rFonts w:ascii="ＭＳ Ｐゴシック" w:eastAsia="ＭＳ Ｐゴシック" w:hAnsi="ＭＳ Ｐゴシック" w:hint="eastAsia"/>
                      <w:sz w:val="22"/>
                    </w:rPr>
                  </w:rPrChange>
                </w:rPr>
                <w:delText>ない</w:delText>
              </w:r>
            </w:del>
          </w:p>
        </w:tc>
        <w:tc>
          <w:tcPr>
            <w:tcW w:w="5953" w:type="dxa"/>
            <w:tcBorders>
              <w:top w:val="single" w:sz="4" w:space="0" w:color="auto"/>
              <w:left w:val="dotted" w:sz="4" w:space="0" w:color="auto"/>
              <w:bottom w:val="single" w:sz="4" w:space="0" w:color="auto"/>
              <w:right w:val="dotted" w:sz="4" w:space="0" w:color="auto"/>
            </w:tcBorders>
            <w:tcPrChange w:id="2359" w:author="Windows ユーザー" w:date="2025-01-17T10:35:00Z">
              <w:tcPr>
                <w:tcW w:w="6096" w:type="dxa"/>
                <w:tcBorders>
                  <w:top w:val="single" w:sz="4" w:space="0" w:color="auto"/>
                  <w:left w:val="dotted" w:sz="4" w:space="0" w:color="auto"/>
                  <w:bottom w:val="single" w:sz="4" w:space="0" w:color="auto"/>
                  <w:right w:val="dotted" w:sz="4" w:space="0" w:color="auto"/>
                </w:tcBorders>
              </w:tcPr>
            </w:tcPrChange>
          </w:tcPr>
          <w:p w14:paraId="63E2CF31" w14:textId="2281E950" w:rsidR="005B53E0" w:rsidRPr="000C08C6" w:rsidDel="006819EC" w:rsidRDefault="00495225" w:rsidP="005B53E0">
            <w:pPr>
              <w:rPr>
                <w:del w:id="2360" w:author="藤本　陽子" w:date="2025-01-25T09:41:00Z"/>
                <w:rFonts w:ascii="ＭＳ Ｐゴシック" w:eastAsia="ＭＳ Ｐゴシック" w:hAnsi="ＭＳ Ｐゴシック"/>
              </w:rPr>
            </w:pPr>
            <w:customXmlDelRangeStart w:id="2361" w:author="藤本　陽子" w:date="2025-01-25T09:41:00Z"/>
            <w:sdt>
              <w:sdtPr>
                <w:rPr>
                  <w:rFonts w:ascii="BIZ UDPゴシック" w:eastAsia="BIZ UDPゴシック" w:hAnsi="BIZ UDPゴシック" w:hint="eastAsia"/>
                  <w:color w:val="FF0000"/>
                </w:rPr>
                <w:id w:val="-2104944435"/>
                <w14:checkbox>
                  <w14:checked w14:val="1"/>
                  <w14:checkedState w14:val="00FE" w14:font="Wingdings"/>
                  <w14:uncheckedState w14:val="2610" w14:font="ＭＳ ゴシック"/>
                </w14:checkbox>
              </w:sdtPr>
              <w:sdtEndPr/>
              <w:sdtContent>
                <w:customXmlDelRangeEnd w:id="2361"/>
                <w:del w:id="2362" w:author="藤本　陽子" w:date="2025-01-25T09:41:00Z">
                  <w:r w:rsidR="000D59EE" w:rsidRPr="000D59EE" w:rsidDel="006819EC">
                    <w:rPr>
                      <w:rFonts w:ascii="BIZ UDPゴシック" w:eastAsia="BIZ UDPゴシック" w:hAnsi="BIZ UDPゴシック" w:hint="eastAsia"/>
                      <w:color w:val="FF0000"/>
                    </w:rPr>
                    <w:sym w:font="Wingdings" w:char="F0FE"/>
                  </w:r>
                </w:del>
                <w:customXmlDelRangeStart w:id="2363" w:author="藤本　陽子" w:date="2025-01-25T09:41:00Z"/>
              </w:sdtContent>
            </w:sdt>
            <w:customXmlDelRangeEnd w:id="2363"/>
            <w:del w:id="2364" w:author="藤本　陽子" w:date="2025-01-25T09:41:00Z">
              <w:r w:rsidR="005B53E0" w:rsidRPr="000D59EE" w:rsidDel="006819EC">
                <w:rPr>
                  <w:rFonts w:ascii="BIZ UDPゴシック" w:eastAsia="BIZ UDPゴシック" w:hAnsi="BIZ UDPゴシック"/>
                  <w:color w:val="FF0000"/>
                </w:rPr>
                <w:delText xml:space="preserve"> </w:delText>
              </w:r>
              <w:r w:rsidR="005B53E0" w:rsidRPr="000C08C6" w:rsidDel="006819EC">
                <w:rPr>
                  <w:rFonts w:ascii="ＭＳ Ｐゴシック" w:eastAsia="ＭＳ Ｐゴシック" w:hAnsi="ＭＳ Ｐゴシック" w:hint="eastAsia"/>
                </w:rPr>
                <w:delText>全部伐採する</w:delText>
              </w:r>
            </w:del>
          </w:p>
          <w:p w14:paraId="0F3387EF" w14:textId="58BE671B" w:rsidR="005B53E0" w:rsidRPr="000C08C6" w:rsidDel="006819EC" w:rsidRDefault="00495225" w:rsidP="005B53E0">
            <w:pPr>
              <w:ind w:left="210" w:hangingChars="100" w:hanging="210"/>
              <w:rPr>
                <w:del w:id="2365" w:author="藤本　陽子" w:date="2025-01-25T09:41:00Z"/>
                <w:rFonts w:ascii="ＭＳ Ｐゴシック" w:eastAsia="ＭＳ Ｐゴシック" w:hAnsi="ＭＳ Ｐゴシック"/>
              </w:rPr>
            </w:pPr>
            <w:customXmlDelRangeStart w:id="2366" w:author="藤本　陽子" w:date="2025-01-25T09:41:00Z"/>
            <w:sdt>
              <w:sdtPr>
                <w:rPr>
                  <w:rFonts w:ascii="BIZ UDPゴシック" w:eastAsia="BIZ UDPゴシック" w:hAnsi="BIZ UDPゴシック" w:hint="eastAsia"/>
                </w:rPr>
                <w:id w:val="-886562495"/>
                <w14:checkbox>
                  <w14:checked w14:val="0"/>
                  <w14:checkedState w14:val="00FE" w14:font="Wingdings"/>
                  <w14:uncheckedState w14:val="2610" w14:font="ＭＳ ゴシック"/>
                </w14:checkbox>
              </w:sdtPr>
              <w:sdtEndPr/>
              <w:sdtContent>
                <w:customXmlDelRangeEnd w:id="2366"/>
                <w:del w:id="2367" w:author="藤本　陽子" w:date="2025-01-25T09:41:00Z">
                  <w:r w:rsidR="005B53E0" w:rsidRPr="000C08C6" w:rsidDel="006819EC">
                    <w:rPr>
                      <w:rFonts w:ascii="ＭＳ ゴシック" w:eastAsia="ＭＳ ゴシック" w:hAnsi="ＭＳ ゴシック" w:hint="eastAsia"/>
                    </w:rPr>
                    <w:delText>☐</w:delText>
                  </w:r>
                </w:del>
                <w:customXmlDelRangeStart w:id="2368" w:author="藤本　陽子" w:date="2025-01-25T09:41:00Z"/>
              </w:sdtContent>
            </w:sdt>
            <w:customXmlDelRangeEnd w:id="2368"/>
            <w:del w:id="2369" w:author="藤本　陽子" w:date="2025-01-25T09:41:00Z">
              <w:r w:rsidR="005B53E0" w:rsidRPr="000C08C6" w:rsidDel="006819EC">
                <w:rPr>
                  <w:rFonts w:ascii="BIZ UDPゴシック" w:eastAsia="BIZ UDPゴシック" w:hAnsi="BIZ UDPゴシック"/>
                </w:rPr>
                <w:delText xml:space="preserve"> </w:delText>
              </w:r>
              <w:r w:rsidR="005B53E0" w:rsidRPr="001D3C15" w:rsidDel="006819EC">
                <w:rPr>
                  <w:rFonts w:ascii="ＭＳ Ｐゴシック" w:eastAsia="ＭＳ Ｐゴシック" w:hAnsi="ＭＳ Ｐゴシック" w:hint="eastAsia"/>
                  <w:sz w:val="20"/>
                  <w:rPrChange w:id="2370" w:author="藤本　陽子" w:date="2025-01-21T19:29:00Z">
                    <w:rPr>
                      <w:rFonts w:ascii="ＭＳ Ｐゴシック" w:eastAsia="ＭＳ Ｐゴシック" w:hAnsi="ＭＳ Ｐゴシック" w:hint="eastAsia"/>
                    </w:rPr>
                  </w:rPrChange>
                </w:rPr>
                <w:delText>安全上等の理由により伐採できない（⇒理由記入と写真提出）</w:delText>
              </w:r>
            </w:del>
          </w:p>
          <w:p w14:paraId="46F29C56" w14:textId="21C14B16" w:rsidR="005B53E0" w:rsidRPr="000C08C6" w:rsidDel="006819EC" w:rsidRDefault="002A6740" w:rsidP="005B53E0">
            <w:pPr>
              <w:ind w:firstLineChars="200" w:firstLine="400"/>
              <w:rPr>
                <w:del w:id="2371" w:author="藤本　陽子" w:date="2025-01-25T09:41:00Z"/>
                <w:rFonts w:ascii="ＭＳ Ｐゴシック" w:eastAsia="ＭＳ Ｐゴシック" w:hAnsi="ＭＳ Ｐゴシック"/>
              </w:rPr>
            </w:pPr>
            <w:del w:id="2372" w:author="藤本　陽子" w:date="2025-01-25T09:41:00Z">
              <w:r w:rsidRPr="000C08C6" w:rsidDel="006819EC">
                <w:rPr>
                  <w:rFonts w:ascii="ＭＳ Ｐゴシック" w:eastAsia="ＭＳ Ｐゴシック" w:hAnsi="ＭＳ Ｐゴシック"/>
                  <w:noProof/>
                  <w:sz w:val="20"/>
                </w:rPr>
                <mc:AlternateContent>
                  <mc:Choice Requires="wps">
                    <w:drawing>
                      <wp:anchor distT="0" distB="0" distL="114300" distR="114300" simplePos="0" relativeHeight="252400128" behindDoc="0" locked="0" layoutInCell="1" allowOverlap="1" wp14:anchorId="49C3972C" wp14:editId="034A4395">
                        <wp:simplePos x="0" y="0"/>
                        <wp:positionH relativeFrom="column">
                          <wp:posOffset>-50800</wp:posOffset>
                        </wp:positionH>
                        <wp:positionV relativeFrom="paragraph">
                          <wp:posOffset>198755</wp:posOffset>
                        </wp:positionV>
                        <wp:extent cx="3686175" cy="476250"/>
                        <wp:effectExtent l="0" t="0" r="28575" b="19050"/>
                        <wp:wrapNone/>
                        <wp:docPr id="203" name="大かっこ 203"/>
                        <wp:cNvGraphicFramePr/>
                        <a:graphic xmlns:a="http://schemas.openxmlformats.org/drawingml/2006/main">
                          <a:graphicData uri="http://schemas.microsoft.com/office/word/2010/wordprocessingShape">
                            <wps:wsp>
                              <wps:cNvSpPr/>
                              <wps:spPr>
                                <a:xfrm>
                                  <a:off x="0" y="0"/>
                                  <a:ext cx="3686175" cy="476250"/>
                                </a:xfrm>
                                <a:prstGeom prst="bracketPair">
                                  <a:avLst>
                                    <a:gd name="adj" fmla="val 6729"/>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F0BA3" id="大かっこ 203" o:spid="_x0000_s1026" type="#_x0000_t185" style="position:absolute;left:0;text-align:left;margin-left:-4pt;margin-top:15.65pt;width:290.25pt;height:37.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" adj="1453" strokecolor="black [3200]" strokeweight=".5pt">
                        <v:stroke joinstyle="miter"/>
                      </v:shape>
                    </w:pict>
                  </mc:Fallback>
                </mc:AlternateContent>
              </w:r>
              <w:r w:rsidR="005B53E0" w:rsidRPr="000C08C6" w:rsidDel="006819EC">
                <w:rPr>
                  <w:rFonts w:ascii="ＭＳ Ｐゴシック" w:eastAsia="ＭＳ Ｐゴシック" w:hAnsi="ＭＳ Ｐゴシック" w:hint="eastAsia"/>
                  <w:sz w:val="20"/>
                </w:rPr>
                <w:delText>＜伐採できない理</w:delText>
              </w:r>
              <w:r w:rsidR="005B53E0" w:rsidRPr="00C73E5A" w:rsidDel="006819EC">
                <w:rPr>
                  <w:rFonts w:ascii="ＭＳ Ｐゴシック" w:eastAsia="ＭＳ Ｐゴシック" w:hAnsi="ＭＳ Ｐゴシック" w:hint="eastAsia"/>
                  <w:sz w:val="20"/>
                </w:rPr>
                <w:delText xml:space="preserve">由　</w:delText>
              </w:r>
              <w:r w:rsidR="005B53E0" w:rsidRPr="00C73E5A" w:rsidDel="006819EC">
                <w:rPr>
                  <w:rFonts w:ascii="ＭＳ Ｐゴシック" w:eastAsia="ＭＳ Ｐゴシック" w:hAnsi="ＭＳ Ｐゴシック" w:hint="eastAsia"/>
                  <w:b/>
                  <w:sz w:val="20"/>
                  <w:rPrChange w:id="2373" w:author="Windows ユーザー" w:date="2025-01-07T14:11:00Z">
                    <w:rPr>
                      <w:rFonts w:ascii="ＭＳ Ｐゴシック" w:eastAsia="ＭＳ Ｐゴシック" w:hAnsi="ＭＳ Ｐゴシック" w:hint="eastAsia"/>
                      <w:sz w:val="20"/>
                    </w:rPr>
                  </w:rPrChange>
                </w:rPr>
                <w:delText>※</w:delText>
              </w:r>
              <w:r w:rsidR="00625DFF" w:rsidRPr="00C73E5A" w:rsidDel="006819EC">
                <w:rPr>
                  <w:rFonts w:ascii="ＭＳ Ｐゴシック" w:eastAsia="ＭＳ Ｐゴシック" w:hAnsi="ＭＳ Ｐゴシック"/>
                  <w:b/>
                  <w:sz w:val="20"/>
                  <w:rPrChange w:id="2374" w:author="Windows ユーザー" w:date="2025-01-07T14:11:00Z">
                    <w:rPr>
                      <w:rFonts w:ascii="ＭＳ Ｐゴシック" w:eastAsia="ＭＳ Ｐゴシック" w:hAnsi="ＭＳ Ｐゴシック"/>
                      <w:sz w:val="20"/>
                    </w:rPr>
                  </w:rPrChange>
                </w:rPr>
                <w:delText>1</w:delText>
              </w:r>
              <w:r w:rsidR="005B53E0" w:rsidRPr="00C73E5A" w:rsidDel="006819EC">
                <w:rPr>
                  <w:rFonts w:ascii="ＭＳ Ｐゴシック" w:eastAsia="ＭＳ Ｐゴシック" w:hAnsi="ＭＳ Ｐゴシック" w:hint="eastAsia"/>
                  <w:sz w:val="20"/>
                </w:rPr>
                <w:delText>＞</w:delText>
              </w:r>
            </w:del>
          </w:p>
          <w:p w14:paraId="64647824" w14:textId="6C42B481" w:rsidR="005B53E0" w:rsidRPr="00D10010" w:rsidDel="006819EC" w:rsidRDefault="005B53E0">
            <w:pPr>
              <w:ind w:leftChars="300" w:left="800" w:hangingChars="100" w:hanging="170"/>
              <w:rPr>
                <w:del w:id="2375" w:author="藤本　陽子" w:date="2025-01-25T09:41:00Z"/>
                <w:rFonts w:ascii="ＭＳ Ｐゴシック" w:eastAsia="ＭＳ Ｐゴシック" w:hAnsi="ＭＳ Ｐゴシック"/>
                <w:sz w:val="17"/>
                <w:szCs w:val="17"/>
                <w:rPrChange w:id="2376" w:author="藤本　陽子" w:date="2025-01-16T14:38:00Z">
                  <w:rPr>
                    <w:del w:id="2377" w:author="藤本　陽子" w:date="2025-01-25T09:41:00Z"/>
                    <w:rFonts w:ascii="ＭＳ Ｐゴシック" w:eastAsia="ＭＳ Ｐゴシック" w:hAnsi="ＭＳ Ｐゴシック"/>
                    <w:sz w:val="20"/>
                  </w:rPr>
                </w:rPrChange>
              </w:rPr>
              <w:pPrChange w:id="2378" w:author="藤本　陽子" w:date="2025-01-16T14:37:00Z">
                <w:pPr/>
              </w:pPrChange>
            </w:pPr>
            <w:del w:id="2379" w:author="藤本　陽子" w:date="2025-01-25T09:41:00Z">
              <w:r w:rsidRPr="00D10010" w:rsidDel="006819EC">
                <w:rPr>
                  <w:rFonts w:ascii="ＭＳ Ｐゴシック" w:eastAsia="ＭＳ Ｐゴシック" w:hAnsi="ＭＳ Ｐゴシック" w:hint="eastAsia"/>
                  <w:sz w:val="17"/>
                  <w:szCs w:val="17"/>
                  <w:rPrChange w:id="2380" w:author="藤本　陽子" w:date="2025-01-16T14:38:00Z">
                    <w:rPr>
                      <w:rFonts w:ascii="ＭＳ Ｐゴシック" w:eastAsia="ＭＳ Ｐゴシック" w:hAnsi="ＭＳ Ｐゴシック" w:hint="eastAsia"/>
                      <w:sz w:val="18"/>
                    </w:rPr>
                  </w:rPrChange>
                </w:rPr>
                <w:delText>（記入例：</w:delText>
              </w:r>
            </w:del>
            <w:del w:id="2381" w:author="藤本　陽子" w:date="2025-01-16T14:35:00Z">
              <w:r w:rsidRPr="00D10010" w:rsidDel="00D10010">
                <w:rPr>
                  <w:rFonts w:ascii="ＭＳ Ｐゴシック" w:eastAsia="ＭＳ Ｐゴシック" w:hAnsi="ＭＳ Ｐゴシック" w:hint="eastAsia"/>
                  <w:sz w:val="17"/>
                  <w:szCs w:val="17"/>
                  <w:rPrChange w:id="2382" w:author="藤本　陽子" w:date="2025-01-16T14:38:00Z">
                    <w:rPr>
                      <w:rFonts w:ascii="ＭＳ Ｐゴシック" w:eastAsia="ＭＳ Ｐゴシック" w:hAnsi="ＭＳ Ｐゴシック" w:hint="eastAsia"/>
                      <w:sz w:val="18"/>
                    </w:rPr>
                  </w:rPrChange>
                </w:rPr>
                <w:delText>伐採で擁壁倒壊の恐れがあるため高さ</w:delText>
              </w:r>
              <w:r w:rsidRPr="00D10010" w:rsidDel="00D10010">
                <w:rPr>
                  <w:rFonts w:ascii="ＭＳ Ｐゴシック" w:eastAsia="ＭＳ Ｐゴシック" w:hAnsi="ＭＳ Ｐゴシック"/>
                  <w:sz w:val="17"/>
                  <w:szCs w:val="17"/>
                  <w:rPrChange w:id="2383" w:author="藤本　陽子" w:date="2025-01-16T14:38:00Z">
                    <w:rPr>
                      <w:rFonts w:ascii="ＭＳ Ｐゴシック" w:eastAsia="ＭＳ Ｐゴシック" w:hAnsi="ＭＳ Ｐゴシック"/>
                      <w:sz w:val="18"/>
                    </w:rPr>
                  </w:rPrChange>
                </w:rPr>
                <w:delText>20ｃｍ程度は残置する。</w:delText>
              </w:r>
            </w:del>
            <w:del w:id="2384" w:author="藤本　陽子" w:date="2025-01-25T09:41:00Z">
              <w:r w:rsidRPr="00D10010" w:rsidDel="006819EC">
                <w:rPr>
                  <w:rFonts w:ascii="ＭＳ Ｐゴシック" w:eastAsia="ＭＳ Ｐゴシック" w:hAnsi="ＭＳ Ｐゴシック" w:hint="eastAsia"/>
                  <w:sz w:val="17"/>
                  <w:szCs w:val="17"/>
                  <w:rPrChange w:id="2385" w:author="藤本　陽子" w:date="2025-01-16T14:38:00Z">
                    <w:rPr>
                      <w:rFonts w:ascii="ＭＳ Ｐゴシック" w:eastAsia="ＭＳ Ｐゴシック" w:hAnsi="ＭＳ Ｐゴシック" w:hint="eastAsia"/>
                      <w:sz w:val="18"/>
                    </w:rPr>
                  </w:rPrChange>
                </w:rPr>
                <w:delText>）</w:delText>
              </w:r>
            </w:del>
          </w:p>
          <w:p w14:paraId="7D61E24E" w14:textId="489F2D2C" w:rsidR="005B53E0" w:rsidRPr="000C08C6" w:rsidDel="006819EC" w:rsidRDefault="005B53E0" w:rsidP="005B53E0">
            <w:pPr>
              <w:rPr>
                <w:del w:id="2386" w:author="藤本　陽子" w:date="2025-01-25T09:41:00Z"/>
                <w:rFonts w:ascii="ＭＳ Ｐゴシック" w:eastAsia="ＭＳ Ｐゴシック" w:hAnsi="ＭＳ Ｐゴシック"/>
              </w:rPr>
            </w:pPr>
            <w:del w:id="2387" w:author="藤本　陽子" w:date="2025-01-25T09:41:00Z">
              <w:r w:rsidRPr="000C08C6" w:rsidDel="006819EC">
                <w:rPr>
                  <w:rFonts w:ascii="ＭＳ Ｐゴシック" w:eastAsia="ＭＳ Ｐゴシック" w:hAnsi="ＭＳ Ｐゴシック" w:hint="eastAsia"/>
                </w:rPr>
                <w:delText xml:space="preserve">　</w:delText>
              </w:r>
            </w:del>
          </w:p>
          <w:p w14:paraId="2F33B363" w14:textId="1D94DB89" w:rsidR="005B53E0" w:rsidRPr="000C08C6" w:rsidDel="006819EC" w:rsidRDefault="005B53E0" w:rsidP="005B53E0">
            <w:pPr>
              <w:rPr>
                <w:del w:id="2388" w:author="藤本　陽子" w:date="2025-01-25T09:41:00Z"/>
                <w:rFonts w:ascii="ＭＳ Ｐゴシック" w:eastAsia="ＭＳ Ｐゴシック" w:hAnsi="ＭＳ Ｐゴシック"/>
              </w:rPr>
            </w:pPr>
          </w:p>
        </w:tc>
        <w:tc>
          <w:tcPr>
            <w:tcW w:w="1560" w:type="dxa"/>
            <w:tcBorders>
              <w:top w:val="single" w:sz="4" w:space="0" w:color="auto"/>
              <w:left w:val="dotted" w:sz="4" w:space="0" w:color="auto"/>
              <w:bottom w:val="single" w:sz="4" w:space="0" w:color="auto"/>
              <w:right w:val="single" w:sz="4" w:space="0" w:color="auto"/>
            </w:tcBorders>
            <w:tcPrChange w:id="2389" w:author="Windows ユーザー" w:date="2025-01-17T10:35:00Z">
              <w:tcPr>
                <w:tcW w:w="1842" w:type="dxa"/>
                <w:tcBorders>
                  <w:top w:val="single" w:sz="4" w:space="0" w:color="auto"/>
                  <w:left w:val="dotted" w:sz="4" w:space="0" w:color="auto"/>
                  <w:bottom w:val="single" w:sz="4" w:space="0" w:color="auto"/>
                  <w:right w:val="single" w:sz="4" w:space="0" w:color="auto"/>
                </w:tcBorders>
              </w:tcPr>
            </w:tcPrChange>
          </w:tcPr>
          <w:p w14:paraId="6D75A9EA" w14:textId="76646551" w:rsidR="005B53E0" w:rsidRPr="00776F61" w:rsidDel="006819EC" w:rsidRDefault="005B53E0" w:rsidP="005B53E0">
            <w:pPr>
              <w:rPr>
                <w:del w:id="2390" w:author="藤本　陽子" w:date="2025-01-25T09:41:00Z"/>
                <w:rFonts w:ascii="ＭＳ Ｐゴシック" w:eastAsia="ＭＳ Ｐゴシック" w:hAnsi="ＭＳ Ｐゴシック"/>
                <w:b/>
                <w:color w:val="000000" w:themeColor="text1"/>
                <w:sz w:val="20"/>
                <w:rPrChange w:id="2391" w:author="藤本　陽子" w:date="2025-01-21T18:59:00Z">
                  <w:rPr>
                    <w:del w:id="2392" w:author="藤本　陽子" w:date="2025-01-25T09:41:00Z"/>
                    <w:rFonts w:ascii="ＭＳ Ｐゴシック" w:eastAsia="ＭＳ Ｐゴシック" w:hAnsi="ＭＳ Ｐゴシック"/>
                    <w:b/>
                  </w:rPr>
                </w:rPrChange>
              </w:rPr>
            </w:pPr>
            <w:del w:id="2393" w:author="藤本　陽子" w:date="2025-01-25T09:41:00Z">
              <w:r w:rsidRPr="00776F61" w:rsidDel="006819EC">
                <w:rPr>
                  <w:rFonts w:ascii="ＭＳ Ｐゴシック" w:eastAsia="ＭＳ Ｐゴシック" w:hAnsi="ＭＳ Ｐゴシック" w:hint="eastAsia"/>
                  <w:b/>
                  <w:color w:val="000000" w:themeColor="text1"/>
                  <w:sz w:val="20"/>
                  <w:u w:val="wave"/>
                  <w:rPrChange w:id="2394" w:author="藤本　陽子" w:date="2025-01-21T18:59:00Z">
                    <w:rPr>
                      <w:rFonts w:ascii="ＭＳ Ｐゴシック" w:eastAsia="ＭＳ Ｐゴシック" w:hAnsi="ＭＳ Ｐゴシック" w:hint="eastAsia"/>
                      <w:b/>
                    </w:rPr>
                  </w:rPrChange>
                </w:rPr>
                <w:delText>伐採できない</w:delText>
              </w:r>
              <w:r w:rsidRPr="00776F61" w:rsidDel="006819EC">
                <w:rPr>
                  <w:rFonts w:ascii="ＭＳ Ｐゴシック" w:eastAsia="ＭＳ Ｐゴシック" w:hAnsi="ＭＳ Ｐゴシック" w:hint="eastAsia"/>
                  <w:b/>
                  <w:color w:val="000000" w:themeColor="text1"/>
                  <w:sz w:val="20"/>
                  <w:rPrChange w:id="2395" w:author="藤本　陽子" w:date="2025-01-21T18:59:00Z">
                    <w:rPr>
                      <w:rFonts w:ascii="ＭＳ Ｐゴシック" w:eastAsia="ＭＳ Ｐゴシック" w:hAnsi="ＭＳ Ｐゴシック" w:hint="eastAsia"/>
                      <w:b/>
                    </w:rPr>
                  </w:rPrChange>
                </w:rPr>
                <w:delText>立木竹等がある場合は、</w:delText>
              </w:r>
            </w:del>
            <w:del w:id="2396" w:author="藤本　陽子" w:date="2025-01-15T13:00:00Z">
              <w:r w:rsidRPr="00776F61" w:rsidDel="00D81559">
                <w:rPr>
                  <w:rFonts w:ascii="ＭＳ Ｐゴシック" w:eastAsia="ＭＳ Ｐゴシック" w:hAnsi="ＭＳ Ｐゴシック" w:hint="eastAsia"/>
                  <w:b/>
                  <w:color w:val="000000" w:themeColor="text1"/>
                  <w:sz w:val="20"/>
                  <w:u w:val="wave"/>
                  <w:rPrChange w:id="2397" w:author="藤本　陽子" w:date="2025-01-21T18:59:00Z">
                    <w:rPr>
                      <w:rFonts w:ascii="ＭＳ Ｐゴシック" w:eastAsia="ＭＳ Ｐゴシック" w:hAnsi="ＭＳ Ｐゴシック" w:hint="eastAsia"/>
                      <w:b/>
                    </w:rPr>
                  </w:rPrChange>
                </w:rPr>
                <w:delText>その写真を撮影し、提出してください。</w:delText>
              </w:r>
            </w:del>
          </w:p>
          <w:p w14:paraId="560464C0" w14:textId="048FD65B" w:rsidR="005B53E0" w:rsidRPr="00776F61" w:rsidDel="006819EC" w:rsidRDefault="005B53E0" w:rsidP="005B53E0">
            <w:pPr>
              <w:rPr>
                <w:del w:id="2398" w:author="藤本　陽子" w:date="2025-01-25T09:41:00Z"/>
                <w:rFonts w:ascii="ＭＳ Ｐゴシック" w:eastAsia="ＭＳ Ｐゴシック" w:hAnsi="ＭＳ Ｐゴシック"/>
                <w:color w:val="000000" w:themeColor="text1"/>
                <w:sz w:val="20"/>
                <w:rPrChange w:id="2399" w:author="藤本　陽子" w:date="2025-01-21T18:59:00Z">
                  <w:rPr>
                    <w:del w:id="2400" w:author="藤本　陽子" w:date="2025-01-25T09:41:00Z"/>
                    <w:rFonts w:ascii="ＭＳ Ｐゴシック" w:eastAsia="ＭＳ Ｐゴシック" w:hAnsi="ＭＳ Ｐゴシック"/>
                  </w:rPr>
                </w:rPrChange>
              </w:rPr>
            </w:pPr>
          </w:p>
        </w:tc>
      </w:tr>
    </w:tbl>
    <w:p w14:paraId="0CD49A7E" w14:textId="7C0331ED" w:rsidR="005B53E0" w:rsidRPr="000C08C6" w:rsidDel="006819EC" w:rsidRDefault="005B53E0" w:rsidP="005B53E0">
      <w:pPr>
        <w:ind w:left="211" w:hangingChars="100" w:hanging="211"/>
        <w:rPr>
          <w:del w:id="2401" w:author="藤本　陽子" w:date="2025-01-25T09:41:00Z"/>
          <w:rFonts w:ascii="ＭＳ Ｐゴシック" w:eastAsia="ＭＳ Ｐゴシック" w:hAnsi="ＭＳ Ｐゴシック"/>
        </w:rPr>
      </w:pPr>
      <w:del w:id="2402" w:author="藤本　陽子" w:date="2025-01-25T09:41:00Z">
        <w:r w:rsidRPr="000C08C6" w:rsidDel="006819EC">
          <w:rPr>
            <w:rFonts w:ascii="ＭＳ Ｐゴシック" w:eastAsia="ＭＳ Ｐゴシック" w:hAnsi="ＭＳ Ｐゴシック" w:hint="eastAsia"/>
            <w:b/>
          </w:rPr>
          <w:delText>※１</w:delText>
        </w:r>
        <w:r w:rsidRPr="000C08C6" w:rsidDel="006819EC">
          <w:rPr>
            <w:rFonts w:ascii="ＭＳ Ｐゴシック" w:eastAsia="ＭＳ Ｐゴシック" w:hAnsi="ＭＳ Ｐゴシック" w:hint="eastAsia"/>
          </w:rPr>
          <w:delText xml:space="preserve">　</w:delText>
        </w:r>
        <w:r w:rsidRPr="000C08C6" w:rsidDel="006819EC">
          <w:rPr>
            <w:rFonts w:ascii="ＭＳ Ｐゴシック" w:eastAsia="ＭＳ Ｐゴシック" w:hAnsi="ＭＳ Ｐゴシック" w:hint="eastAsia"/>
            <w:u w:val="single"/>
          </w:rPr>
          <w:delText>全て</w:delText>
        </w:r>
        <w:r w:rsidR="00D13606" w:rsidDel="006819EC">
          <w:rPr>
            <w:rFonts w:ascii="ＭＳ Ｐゴシック" w:eastAsia="ＭＳ Ｐゴシック" w:hAnsi="ＭＳ Ｐゴシック" w:hint="eastAsia"/>
            <w:u w:val="single"/>
          </w:rPr>
          <w:delText>除却</w:delText>
        </w:r>
        <w:r w:rsidRPr="000C08C6" w:rsidDel="006819EC">
          <w:rPr>
            <w:rFonts w:ascii="ＭＳ Ｐゴシック" w:eastAsia="ＭＳ Ｐゴシック" w:hAnsi="ＭＳ Ｐゴシック" w:hint="eastAsia"/>
            <w:u w:val="single"/>
          </w:rPr>
          <w:delText>できない場合</w:delText>
        </w:r>
        <w:r w:rsidRPr="000C08C6" w:rsidDel="006819EC">
          <w:rPr>
            <w:rFonts w:ascii="ＭＳ Ｐゴシック" w:eastAsia="ＭＳ Ｐゴシック" w:hAnsi="ＭＳ Ｐゴシック" w:hint="eastAsia"/>
          </w:rPr>
          <w:delText>も、</w:delText>
        </w:r>
        <w:r w:rsidRPr="000C08C6" w:rsidDel="006819EC">
          <w:rPr>
            <w:rFonts w:ascii="ＭＳ Ｐゴシック" w:eastAsia="ＭＳ Ｐゴシック" w:hAnsi="ＭＳ Ｐゴシック" w:hint="eastAsia"/>
            <w:u w:val="single"/>
          </w:rPr>
          <w:delText>周囲に危険や迷惑が及ばない範囲まで</w:delText>
        </w:r>
        <w:r w:rsidR="00D13606" w:rsidDel="006819EC">
          <w:rPr>
            <w:rFonts w:ascii="ＭＳ Ｐゴシック" w:eastAsia="ＭＳ Ｐゴシック" w:hAnsi="ＭＳ Ｐゴシック" w:hint="eastAsia"/>
            <w:u w:val="single"/>
          </w:rPr>
          <w:delText>除却</w:delText>
        </w:r>
        <w:r w:rsidRPr="000C08C6" w:rsidDel="006819EC">
          <w:rPr>
            <w:rFonts w:ascii="ＭＳ Ｐゴシック" w:eastAsia="ＭＳ Ｐゴシック" w:hAnsi="ＭＳ Ｐゴシック" w:hint="eastAsia"/>
          </w:rPr>
          <w:delText>してください。</w:delText>
        </w:r>
      </w:del>
    </w:p>
    <w:p w14:paraId="3FCD6BB9" w14:textId="526AC8FD" w:rsidR="003E3724" w:rsidRPr="003E3724" w:rsidDel="00D81559" w:rsidRDefault="005B53E0" w:rsidP="003E3724">
      <w:pPr>
        <w:rPr>
          <w:del w:id="2403" w:author="藤本　陽子" w:date="2025-01-15T13:05:00Z"/>
          <w:rFonts w:ascii="ＭＳ Ｐゴシック" w:eastAsia="ＭＳ Ｐゴシック" w:hAnsi="ＭＳ Ｐゴシック"/>
          <w:sz w:val="18"/>
        </w:rPr>
      </w:pPr>
      <w:del w:id="2404" w:author="藤本　陽子" w:date="2025-01-25T09:41:00Z">
        <w:r w:rsidRPr="000C08C6" w:rsidDel="006819EC">
          <w:rPr>
            <w:rFonts w:ascii="ＭＳ Ｐゴシック" w:eastAsia="ＭＳ Ｐゴシック" w:hAnsi="ＭＳ Ｐゴシック" w:hint="eastAsia"/>
            <w:b/>
          </w:rPr>
          <w:delText>※２</w:delText>
        </w:r>
        <w:r w:rsidRPr="000C08C6" w:rsidDel="006819EC">
          <w:rPr>
            <w:rFonts w:ascii="ＭＳ Ｐゴシック" w:eastAsia="ＭＳ Ｐゴシック" w:hAnsi="ＭＳ Ｐゴシック" w:hint="eastAsia"/>
          </w:rPr>
          <w:delText xml:space="preserve">　</w:delText>
        </w:r>
        <w:r w:rsidR="00D13606" w:rsidDel="006819EC">
          <w:rPr>
            <w:rFonts w:ascii="ＭＳ Ｐゴシック" w:eastAsia="ＭＳ Ｐゴシック" w:hAnsi="ＭＳ Ｐゴシック" w:hint="eastAsia"/>
          </w:rPr>
          <w:delText>除却</w:delText>
        </w:r>
        <w:r w:rsidRPr="000C08C6" w:rsidDel="006819EC">
          <w:rPr>
            <w:rFonts w:ascii="ＭＳ Ｐゴシック" w:eastAsia="ＭＳ Ｐゴシック" w:hAnsi="ＭＳ Ｐゴシック" w:hint="eastAsia"/>
          </w:rPr>
          <w:delText>できない工作物や立</w:delText>
        </w:r>
        <w:r w:rsidRPr="00C73E5A" w:rsidDel="006819EC">
          <w:rPr>
            <w:rFonts w:ascii="ＭＳ Ｐゴシック" w:eastAsia="ＭＳ Ｐゴシック" w:hAnsi="ＭＳ Ｐゴシック" w:hint="eastAsia"/>
          </w:rPr>
          <w:delText>木</w:delText>
        </w:r>
      </w:del>
      <w:ins w:id="2405" w:author="藤田 晶子" w:date="2024-12-26T17:07:00Z">
        <w:del w:id="2406" w:author="藤本　陽子" w:date="2025-01-25T09:41:00Z">
          <w:r w:rsidR="00456755" w:rsidRPr="00C73E5A" w:rsidDel="006819EC">
            <w:rPr>
              <w:rFonts w:ascii="ＭＳ Ｐゴシック" w:eastAsia="ＭＳ Ｐゴシック" w:hAnsi="ＭＳ Ｐゴシック" w:hint="eastAsia"/>
            </w:rPr>
            <w:delText>竹</w:delText>
          </w:r>
        </w:del>
      </w:ins>
      <w:del w:id="2407" w:author="藤本　陽子" w:date="2025-01-25T09:41:00Z">
        <w:r w:rsidRPr="00C73E5A" w:rsidDel="006819EC">
          <w:rPr>
            <w:rFonts w:ascii="ＭＳ Ｐゴシック" w:eastAsia="ＭＳ Ｐゴシック" w:hAnsi="ＭＳ Ｐゴシック" w:hint="eastAsia"/>
          </w:rPr>
          <w:delText>等が</w:delText>
        </w:r>
        <w:r w:rsidRPr="000C08C6" w:rsidDel="006819EC">
          <w:rPr>
            <w:rFonts w:ascii="ＭＳ Ｐゴシック" w:eastAsia="ＭＳ Ｐゴシック" w:hAnsi="ＭＳ Ｐゴシック" w:hint="eastAsia"/>
          </w:rPr>
          <w:delText>ある場合は、その</w:delText>
        </w:r>
        <w:r w:rsidRPr="008326AF" w:rsidDel="006819EC">
          <w:rPr>
            <w:rFonts w:ascii="ＭＳ Ｐゴシック" w:eastAsia="ＭＳ Ｐゴシック" w:hAnsi="ＭＳ Ｐゴシック" w:hint="eastAsia"/>
            <w:u w:val="single"/>
          </w:rPr>
          <w:delText>写真</w:delText>
        </w:r>
        <w:r w:rsidRPr="000C08C6" w:rsidDel="006819EC">
          <w:rPr>
            <w:rFonts w:ascii="ＭＳ Ｐゴシック" w:eastAsia="ＭＳ Ｐゴシック" w:hAnsi="ＭＳ Ｐゴシック" w:hint="eastAsia"/>
          </w:rPr>
          <w:delText>を提出してください。</w:delText>
        </w:r>
      </w:del>
    </w:p>
    <w:p w14:paraId="157D31B8" w14:textId="4B3A0464" w:rsidR="005B53E0" w:rsidRPr="000C08C6" w:rsidDel="006819EC" w:rsidRDefault="000D59EE">
      <w:pPr>
        <w:rPr>
          <w:del w:id="2408" w:author="藤本　陽子" w:date="2025-01-25T09:41:00Z"/>
          <w:rFonts w:ascii="ＭＳ Ｐゴシック" w:eastAsia="ＭＳ Ｐゴシック" w:hAnsi="ＭＳ Ｐゴシック"/>
          <w:sz w:val="24"/>
          <w:szCs w:val="28"/>
        </w:rPr>
        <w:pPrChange w:id="2409" w:author="藤本　陽子" w:date="2025-01-15T13:05:00Z">
          <w:pPr>
            <w:spacing w:before="240"/>
          </w:pPr>
        </w:pPrChange>
      </w:pPr>
      <w:del w:id="2410" w:author="藤本　陽子" w:date="2025-01-25T09:41:00Z">
        <w:r w:rsidRPr="00AB54CB" w:rsidDel="006819EC">
          <w:rPr>
            <w:rFonts w:ascii="ＭＳ 明朝" w:hAnsi="ＭＳ 明朝" w:hint="eastAsia"/>
            <w:b/>
            <w:noProof/>
          </w:rPr>
          <mc:AlternateContent>
            <mc:Choice Requires="wps">
              <w:drawing>
                <wp:anchor distT="0" distB="0" distL="114300" distR="114300" simplePos="0" relativeHeight="252396032" behindDoc="1" locked="0" layoutInCell="1" allowOverlap="1" wp14:anchorId="5FC17F83" wp14:editId="0E12247B">
                  <wp:simplePos x="0" y="0"/>
                  <wp:positionH relativeFrom="column">
                    <wp:posOffset>-60435</wp:posOffset>
                  </wp:positionH>
                  <wp:positionV relativeFrom="paragraph">
                    <wp:posOffset>260791</wp:posOffset>
                  </wp:positionV>
                  <wp:extent cx="270345" cy="191069"/>
                  <wp:effectExtent l="0" t="0" r="0" b="0"/>
                  <wp:wrapNone/>
                  <wp:docPr id="945" name="角丸四角形 2"/>
                  <wp:cNvGraphicFramePr/>
                  <a:graphic xmlns:a="http://schemas.openxmlformats.org/drawingml/2006/main">
                    <a:graphicData uri="http://schemas.microsoft.com/office/word/2010/wordprocessingShape">
                      <wps:wsp>
                        <wps:cNvSpPr/>
                        <wps:spPr>
                          <a:xfrm>
                            <a:off x="0" y="0"/>
                            <a:ext cx="270345" cy="191069"/>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8A10C" id="角丸四角形 2" o:spid="_x0000_s1026" style="position:absolute;left:0;text-align:left;margin-left:-4.75pt;margin-top:20.55pt;width:21.3pt;height:15.05pt;z-index:-2509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" fillcolor="#ffe599 [1303]" stroked="f" strokeweight="1pt">
                  <v:stroke joinstyle="miter"/>
                </v:roundrect>
              </w:pict>
            </mc:Fallback>
          </mc:AlternateContent>
        </w:r>
        <w:r w:rsidR="005B53E0" w:rsidRPr="000C08C6" w:rsidDel="006819EC">
          <w:rPr>
            <w:rFonts w:ascii="ＭＳ Ｐゴシック" w:eastAsia="ＭＳ Ｐゴシック" w:hAnsi="ＭＳ Ｐゴシック" w:hint="eastAsia"/>
            <w:sz w:val="24"/>
            <w:szCs w:val="28"/>
          </w:rPr>
          <w:delText>２．</w:delText>
        </w:r>
        <w:r w:rsidR="005B53E0" w:rsidRPr="000C08C6" w:rsidDel="006819EC">
          <w:rPr>
            <w:rFonts w:ascii="ＭＳ Ｐゴシック" w:eastAsia="ＭＳ Ｐゴシック" w:hAnsi="ＭＳ Ｐゴシック" w:hint="eastAsia"/>
            <w:sz w:val="24"/>
            <w:szCs w:val="28"/>
            <w:u w:val="single"/>
          </w:rPr>
          <w:delText>隣地に面する</w:delText>
        </w:r>
        <w:r w:rsidR="005B53E0" w:rsidRPr="000C08C6" w:rsidDel="006819EC">
          <w:rPr>
            <w:rFonts w:ascii="ＭＳ Ｐゴシック" w:eastAsia="ＭＳ Ｐゴシック" w:hAnsi="ＭＳ Ｐゴシック" w:hint="eastAsia"/>
            <w:sz w:val="24"/>
            <w:szCs w:val="28"/>
          </w:rPr>
          <w:delText>塀類</w:delText>
        </w:r>
        <w:r w:rsidR="005B53E0" w:rsidRPr="000C08C6" w:rsidDel="006819EC">
          <w:rPr>
            <w:rFonts w:ascii="ＭＳ Ｐゴシック" w:eastAsia="ＭＳ Ｐゴシック" w:hAnsi="ＭＳ Ｐゴシック"/>
            <w:sz w:val="24"/>
            <w:szCs w:val="20"/>
          </w:rPr>
          <w:delText xml:space="preserve"> </w:delText>
        </w:r>
        <w:r w:rsidR="00306335" w:rsidDel="006819EC">
          <w:rPr>
            <w:rFonts w:ascii="ＭＳ Ｐゴシック" w:eastAsia="ＭＳ Ｐゴシック" w:hAnsi="ＭＳ Ｐゴシック" w:hint="eastAsia"/>
            <w:sz w:val="22"/>
            <w:szCs w:val="20"/>
          </w:rPr>
          <w:delText>〔自主点検し、危険な塀類（危険なブロック塀など）は、</w:delText>
        </w:r>
        <w:r w:rsidR="00D13606" w:rsidRPr="00EA2F5C" w:rsidDel="006819EC">
          <w:rPr>
            <w:rFonts w:ascii="ＭＳ Ｐゴシック" w:eastAsia="ＭＳ Ｐゴシック" w:hAnsi="ＭＳ Ｐゴシック" w:hint="eastAsia"/>
            <w:sz w:val="22"/>
            <w:szCs w:val="20"/>
          </w:rPr>
          <w:delText>除却</w:delText>
        </w:r>
      </w:del>
      <w:ins w:id="2411" w:author="Windows ユーザー" w:date="2025-01-09T10:12:00Z">
        <w:del w:id="2412" w:author="藤本　陽子" w:date="2025-01-25T09:41:00Z">
          <w:r w:rsidR="00057A4C" w:rsidRPr="00EA2F5C" w:rsidDel="006819EC">
            <w:rPr>
              <w:rFonts w:ascii="ＭＳ Ｐゴシック" w:eastAsia="ＭＳ Ｐゴシック" w:hAnsi="ＭＳ Ｐゴシック" w:hint="eastAsia"/>
              <w:sz w:val="22"/>
              <w:szCs w:val="20"/>
              <w:rPrChange w:id="2413" w:author="Windows ユーザー" w:date="2025-01-09T11:15:00Z">
                <w:rPr>
                  <w:rFonts w:ascii="ＭＳ Ｐゴシック" w:eastAsia="ＭＳ Ｐゴシック" w:hAnsi="ＭＳ Ｐゴシック" w:hint="eastAsia"/>
                  <w:sz w:val="22"/>
                  <w:szCs w:val="20"/>
                  <w:highlight w:val="cyan"/>
                </w:rPr>
              </w:rPrChange>
            </w:rPr>
            <w:delText>に努めて</w:delText>
          </w:r>
        </w:del>
      </w:ins>
      <w:del w:id="2414" w:author="藤本　陽子" w:date="2025-01-25T09:41:00Z">
        <w:r w:rsidR="00306335" w:rsidRPr="00EA2F5C" w:rsidDel="006819EC">
          <w:rPr>
            <w:rFonts w:ascii="ＭＳ Ｐゴシック" w:eastAsia="ＭＳ Ｐゴシック" w:hAnsi="ＭＳ Ｐゴシック" w:hint="eastAsia"/>
            <w:sz w:val="22"/>
            <w:szCs w:val="20"/>
          </w:rPr>
          <w:delText>を</w:delText>
        </w:r>
        <w:r w:rsidR="00E31E83" w:rsidRPr="00EA2F5C" w:rsidDel="006819EC">
          <w:rPr>
            <w:rFonts w:ascii="ＭＳ Ｐゴシック" w:eastAsia="ＭＳ Ｐゴシック" w:hAnsi="ＭＳ Ｐゴシック" w:hint="eastAsia"/>
            <w:sz w:val="22"/>
            <w:szCs w:val="20"/>
          </w:rPr>
          <w:delText>ご</w:delText>
        </w:r>
        <w:r w:rsidR="00306335" w:rsidRPr="00EA2F5C" w:rsidDel="006819EC">
          <w:rPr>
            <w:rFonts w:ascii="ＭＳ Ｐゴシック" w:eastAsia="ＭＳ Ｐゴシック" w:hAnsi="ＭＳ Ｐゴシック" w:hint="eastAsia"/>
            <w:sz w:val="22"/>
            <w:szCs w:val="20"/>
          </w:rPr>
          <w:delText>検討</w:delText>
        </w:r>
        <w:r w:rsidR="005B53E0" w:rsidRPr="00EA2F5C" w:rsidDel="006819EC">
          <w:rPr>
            <w:rFonts w:ascii="ＭＳ Ｐゴシック" w:eastAsia="ＭＳ Ｐゴシック" w:hAnsi="ＭＳ Ｐゴシック" w:hint="eastAsia"/>
            <w:sz w:val="22"/>
            <w:szCs w:val="20"/>
          </w:rPr>
          <w:delText>ください</w:delText>
        </w:r>
        <w:r w:rsidR="005B53E0" w:rsidRPr="005B53E0" w:rsidDel="006819EC">
          <w:rPr>
            <w:rFonts w:ascii="ＭＳ Ｐゴシック" w:eastAsia="ＭＳ Ｐゴシック" w:hAnsi="ＭＳ Ｐゴシック" w:hint="eastAsia"/>
            <w:sz w:val="22"/>
            <w:szCs w:val="20"/>
          </w:rPr>
          <w:delText>〕</w:delText>
        </w:r>
        <w:r w:rsidR="005B53E0" w:rsidRPr="005B53E0" w:rsidDel="006819EC">
          <w:rPr>
            <w:rFonts w:ascii="ＭＳ Ｐゴシック" w:eastAsia="ＭＳ Ｐゴシック" w:hAnsi="ＭＳ Ｐゴシック" w:hint="eastAsia"/>
            <w:sz w:val="16"/>
          </w:rPr>
          <w:delText xml:space="preserve">　</w:delText>
        </w:r>
      </w:del>
    </w:p>
    <w:tbl>
      <w:tblPr>
        <w:tblStyle w:val="a3"/>
        <w:tblW w:w="9511" w:type="dxa"/>
        <w:tblInd w:w="-18" w:type="dxa"/>
        <w:tblLook w:val="04A0" w:firstRow="1" w:lastRow="0" w:firstColumn="1" w:lastColumn="0" w:noHBand="0" w:noVBand="1"/>
        <w:tblPrChange w:id="2415" w:author="藤本　陽子" w:date="2025-01-15T12:51:00Z">
          <w:tblPr>
            <w:tblStyle w:val="a3"/>
            <w:tblW w:w="10219" w:type="dxa"/>
            <w:tblInd w:w="-18" w:type="dxa"/>
            <w:tblLook w:val="04A0" w:firstRow="1" w:lastRow="0" w:firstColumn="1" w:lastColumn="0" w:noHBand="0" w:noVBand="1"/>
          </w:tblPr>
        </w:tblPrChange>
      </w:tblPr>
      <w:tblGrid>
        <w:gridCol w:w="1998"/>
        <w:gridCol w:w="7513"/>
        <w:tblGridChange w:id="2416">
          <w:tblGrid>
            <w:gridCol w:w="2423"/>
            <w:gridCol w:w="7796"/>
          </w:tblGrid>
        </w:tblGridChange>
      </w:tblGrid>
      <w:tr w:rsidR="005B53E0" w:rsidRPr="000C08C6" w:rsidDel="006819EC" w14:paraId="31CC8951" w14:textId="574756B7" w:rsidTr="007C6B13">
        <w:trPr>
          <w:del w:id="2417" w:author="藤本　陽子" w:date="2025-01-25T09:41:00Z"/>
        </w:trPr>
        <w:tc>
          <w:tcPr>
            <w:tcW w:w="1998"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Change w:id="2418" w:author="藤本　陽子" w:date="2025-01-15T12:51:00Z">
              <w:tcPr>
                <w:tcW w:w="2423"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
            </w:tcPrChange>
          </w:tcPr>
          <w:p w14:paraId="7EE912A4" w14:textId="78C57629" w:rsidR="005B53E0" w:rsidRPr="000C08C6" w:rsidDel="006819EC" w:rsidRDefault="005B53E0" w:rsidP="005B53E0">
            <w:pPr>
              <w:jc w:val="center"/>
              <w:rPr>
                <w:del w:id="2419" w:author="藤本　陽子" w:date="2025-01-25T09:41:00Z"/>
                <w:rFonts w:ascii="ＭＳ Ｐゴシック" w:eastAsia="ＭＳ Ｐゴシック" w:hAnsi="ＭＳ Ｐゴシック"/>
              </w:rPr>
            </w:pPr>
            <w:del w:id="2420" w:author="藤本　陽子" w:date="2025-01-25T09:41:00Z">
              <w:r w:rsidRPr="000C08C6" w:rsidDel="006819EC">
                <w:rPr>
                  <w:rFonts w:ascii="ＭＳ Ｐゴシック" w:eastAsia="ＭＳ Ｐゴシック" w:hAnsi="ＭＳ Ｐゴシック" w:hint="eastAsia"/>
                </w:rPr>
                <w:delText>対象となる工作物</w:delText>
              </w:r>
            </w:del>
          </w:p>
        </w:tc>
        <w:tc>
          <w:tcPr>
            <w:tcW w:w="7513"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Change w:id="2421" w:author="藤本　陽子" w:date="2025-01-15T12:51:00Z">
              <w:tcPr>
                <w:tcW w:w="7796"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
            </w:tcPrChange>
          </w:tcPr>
          <w:p w14:paraId="4E7D23A0" w14:textId="6A54EE50" w:rsidR="005B53E0" w:rsidRPr="000C08C6" w:rsidDel="006819EC" w:rsidRDefault="005B53E0" w:rsidP="005B53E0">
            <w:pPr>
              <w:jc w:val="center"/>
              <w:rPr>
                <w:del w:id="2422" w:author="藤本　陽子" w:date="2025-01-25T09:41:00Z"/>
                <w:rFonts w:ascii="ＭＳ Ｐゴシック" w:eastAsia="ＭＳ Ｐゴシック" w:hAnsi="ＭＳ Ｐゴシック"/>
              </w:rPr>
            </w:pPr>
            <w:del w:id="2423" w:author="藤本　陽子" w:date="2025-01-25T09:41:00Z">
              <w:r w:rsidRPr="000C08C6" w:rsidDel="006819EC">
                <w:rPr>
                  <w:rFonts w:ascii="ＭＳ Ｐゴシック" w:eastAsia="ＭＳ Ｐゴシック" w:hAnsi="ＭＳ Ｐゴシック" w:hint="eastAsia"/>
                </w:rPr>
                <w:delText>除却計画</w:delText>
              </w:r>
            </w:del>
          </w:p>
        </w:tc>
      </w:tr>
      <w:tr w:rsidR="005B53E0" w:rsidRPr="000C08C6" w:rsidDel="006819EC" w14:paraId="66EB359E" w14:textId="697F0D91" w:rsidTr="00A23D07">
        <w:trPr>
          <w:trHeight w:val="2650"/>
          <w:del w:id="2424" w:author="藤本　陽子" w:date="2025-01-25T09:41:00Z"/>
          <w:trPrChange w:id="2425" w:author="Windows ユーザー" w:date="2025-01-17T10:27:00Z">
            <w:trPr>
              <w:trHeight w:val="2925"/>
            </w:trPr>
          </w:trPrChange>
        </w:trPr>
        <w:tc>
          <w:tcPr>
            <w:tcW w:w="1998" w:type="dxa"/>
            <w:tcBorders>
              <w:top w:val="double" w:sz="4" w:space="0" w:color="auto"/>
              <w:left w:val="single" w:sz="4" w:space="0" w:color="auto"/>
              <w:right w:val="dotted" w:sz="4" w:space="0" w:color="auto"/>
            </w:tcBorders>
            <w:tcPrChange w:id="2426" w:author="Windows ユーザー" w:date="2025-01-17T10:27:00Z">
              <w:tcPr>
                <w:tcW w:w="2423" w:type="dxa"/>
                <w:tcBorders>
                  <w:top w:val="double" w:sz="4" w:space="0" w:color="auto"/>
                  <w:left w:val="single" w:sz="4" w:space="0" w:color="auto"/>
                  <w:right w:val="dotted" w:sz="4" w:space="0" w:color="auto"/>
                </w:tcBorders>
              </w:tcPr>
            </w:tcPrChange>
          </w:tcPr>
          <w:p w14:paraId="0EBCBA40" w14:textId="25183EAD" w:rsidR="005B53E0" w:rsidRPr="000C08C6" w:rsidDel="006819EC" w:rsidRDefault="005B53E0" w:rsidP="005B53E0">
            <w:pPr>
              <w:spacing w:before="240"/>
              <w:rPr>
                <w:del w:id="2427" w:author="藤本　陽子" w:date="2025-01-25T09:41:00Z"/>
                <w:rFonts w:ascii="ＭＳ Ｐゴシック" w:eastAsia="ＭＳ Ｐゴシック" w:hAnsi="ＭＳ Ｐゴシック"/>
                <w:u w:val="single"/>
              </w:rPr>
            </w:pPr>
            <w:del w:id="2428" w:author="藤本　陽子" w:date="2025-01-25T09:41:00Z">
              <w:r w:rsidRPr="000C08C6" w:rsidDel="006819EC">
                <w:rPr>
                  <w:rFonts w:ascii="ＭＳ Ｐゴシック" w:eastAsia="ＭＳ Ｐゴシック" w:hAnsi="ＭＳ Ｐゴシック" w:hint="eastAsia"/>
                  <w:u w:val="single"/>
                </w:rPr>
                <w:delText>隣地に面する</w:delText>
              </w:r>
              <w:r w:rsidRPr="000C08C6" w:rsidDel="006819EC">
                <w:rPr>
                  <w:rFonts w:ascii="ＭＳ Ｐゴシック" w:eastAsia="ＭＳ Ｐゴシック" w:hAnsi="ＭＳ Ｐゴシック" w:hint="eastAsia"/>
                </w:rPr>
                <w:delText>塀類</w:delText>
              </w:r>
            </w:del>
          </w:p>
          <w:p w14:paraId="7941EA36" w14:textId="5F0A4248" w:rsidR="005B53E0" w:rsidRPr="000C08C6" w:rsidDel="006819EC" w:rsidRDefault="005B53E0" w:rsidP="005B53E0">
            <w:pPr>
              <w:spacing w:after="240"/>
              <w:rPr>
                <w:del w:id="2429" w:author="藤本　陽子" w:date="2025-01-25T09:41:00Z"/>
                <w:rFonts w:ascii="ＭＳ Ｐゴシック" w:eastAsia="ＭＳ Ｐゴシック" w:hAnsi="ＭＳ Ｐゴシック"/>
                <w:sz w:val="20"/>
              </w:rPr>
            </w:pPr>
            <w:del w:id="2430" w:author="藤本　陽子" w:date="2025-01-25T09:41:00Z">
              <w:r w:rsidRPr="000C08C6" w:rsidDel="006819EC">
                <w:rPr>
                  <w:rFonts w:ascii="ＭＳ Ｐゴシック" w:eastAsia="ＭＳ Ｐゴシック" w:hAnsi="ＭＳ Ｐゴシック" w:hint="eastAsia"/>
                  <w:sz w:val="20"/>
                </w:rPr>
                <w:delText>（</w:delText>
              </w:r>
              <w:r w:rsidRPr="000C08C6" w:rsidDel="006819EC">
                <w:rPr>
                  <w:rFonts w:ascii="ＭＳ Ｐゴシック" w:eastAsia="ＭＳ Ｐゴシック" w:hAnsi="ＭＳ Ｐゴシック" w:hint="eastAsia"/>
                  <w:sz w:val="20"/>
                  <w:u w:val="single"/>
                </w:rPr>
                <w:delText>隣地との共有物を含む</w:delText>
              </w:r>
              <w:r w:rsidRPr="000C08C6" w:rsidDel="006819EC">
                <w:rPr>
                  <w:rFonts w:ascii="ＭＳ Ｐゴシック" w:eastAsia="ＭＳ Ｐゴシック" w:hAnsi="ＭＳ Ｐゴシック" w:hint="eastAsia"/>
                  <w:sz w:val="20"/>
                </w:rPr>
                <w:delText>）</w:delText>
              </w:r>
            </w:del>
          </w:p>
          <w:p w14:paraId="70C305F6" w14:textId="16CB8F29" w:rsidR="005B53E0" w:rsidRPr="007C6B13" w:rsidDel="006819EC" w:rsidRDefault="00495225" w:rsidP="005B53E0">
            <w:pPr>
              <w:ind w:firstLineChars="50" w:firstLine="105"/>
              <w:rPr>
                <w:del w:id="2431" w:author="藤本　陽子" w:date="2025-01-25T09:41:00Z"/>
                <w:rFonts w:ascii="ＭＳ Ｐゴシック" w:eastAsia="ＭＳ Ｐゴシック" w:hAnsi="ＭＳ Ｐゴシック"/>
                <w:sz w:val="20"/>
                <w:rPrChange w:id="2432" w:author="藤本　陽子" w:date="2025-01-15T12:51:00Z">
                  <w:rPr>
                    <w:del w:id="2433" w:author="藤本　陽子" w:date="2025-01-25T09:41:00Z"/>
                    <w:rFonts w:ascii="ＭＳ Ｐゴシック" w:eastAsia="ＭＳ Ｐゴシック" w:hAnsi="ＭＳ Ｐゴシック"/>
                    <w:sz w:val="22"/>
                  </w:rPr>
                </w:rPrChange>
              </w:rPr>
            </w:pPr>
            <w:customXmlDelRangeStart w:id="2434" w:author="藤本　陽子" w:date="2025-01-25T09:41:00Z"/>
            <w:sdt>
              <w:sdtPr>
                <w:rPr>
                  <w:rFonts w:ascii="BIZ UDPゴシック" w:eastAsia="BIZ UDPゴシック" w:hAnsi="BIZ UDPゴシック" w:hint="eastAsia"/>
                  <w:color w:val="FF0000"/>
                </w:rPr>
                <w:id w:val="-110360633"/>
                <w14:checkbox>
                  <w14:checked w14:val="1"/>
                  <w14:checkedState w14:val="00FE" w14:font="Wingdings"/>
                  <w14:uncheckedState w14:val="2610" w14:font="ＭＳ ゴシック"/>
                </w14:checkbox>
              </w:sdtPr>
              <w:sdtEndPr/>
              <w:sdtContent>
                <w:customXmlDelRangeEnd w:id="2434"/>
                <w:del w:id="2435" w:author="藤本　陽子" w:date="2025-01-25T09:41:00Z">
                  <w:r w:rsidR="000D59EE" w:rsidDel="006819EC">
                    <w:rPr>
                      <w:rFonts w:ascii="BIZ UDPゴシック" w:eastAsia="BIZ UDPゴシック" w:hAnsi="BIZ UDPゴシック" w:hint="eastAsia"/>
                      <w:color w:val="FF0000"/>
                    </w:rPr>
                    <w:sym w:font="Wingdings" w:char="F0FE"/>
                  </w:r>
                </w:del>
                <w:customXmlDelRangeStart w:id="2436" w:author="藤本　陽子" w:date="2025-01-25T09:41:00Z"/>
              </w:sdtContent>
            </w:sdt>
            <w:customXmlDelRangeEnd w:id="2436"/>
            <w:del w:id="2437" w:author="藤本　陽子" w:date="2025-01-25T09:41:00Z">
              <w:r w:rsidR="005B53E0" w:rsidRPr="000D59EE" w:rsidDel="006819EC">
                <w:rPr>
                  <w:rFonts w:ascii="BIZ UDPゴシック" w:eastAsia="BIZ UDPゴシック" w:hAnsi="BIZ UDPゴシック" w:hint="eastAsia"/>
                  <w:color w:val="FF0000"/>
                </w:rPr>
                <w:delText xml:space="preserve"> </w:delText>
              </w:r>
              <w:r w:rsidR="005B53E0" w:rsidRPr="007C6B13" w:rsidDel="006819EC">
                <w:rPr>
                  <w:rFonts w:ascii="ＭＳ Ｐゴシック" w:eastAsia="ＭＳ Ｐゴシック" w:hAnsi="ＭＳ Ｐゴシック" w:hint="eastAsia"/>
                  <w:sz w:val="20"/>
                  <w:rPrChange w:id="2438" w:author="藤本　陽子" w:date="2025-01-15T12:51:00Z">
                    <w:rPr>
                      <w:rFonts w:ascii="ＭＳ Ｐゴシック" w:eastAsia="ＭＳ Ｐゴシック" w:hAnsi="ＭＳ Ｐゴシック" w:hint="eastAsia"/>
                      <w:sz w:val="22"/>
                    </w:rPr>
                  </w:rPrChange>
                </w:rPr>
                <w:delText>ある（右欄記入）</w:delText>
              </w:r>
            </w:del>
          </w:p>
          <w:p w14:paraId="04C8A163" w14:textId="1CA35BFE" w:rsidR="005B53E0" w:rsidRPr="000C08C6" w:rsidDel="006819EC" w:rsidRDefault="00495225" w:rsidP="005B53E0">
            <w:pPr>
              <w:ind w:firstLineChars="50" w:firstLine="105"/>
              <w:rPr>
                <w:del w:id="2439" w:author="藤本　陽子" w:date="2025-01-25T09:41:00Z"/>
                <w:rFonts w:ascii="ＭＳ Ｐゴシック" w:eastAsia="ＭＳ Ｐゴシック" w:hAnsi="ＭＳ Ｐゴシック"/>
              </w:rPr>
            </w:pPr>
            <w:customXmlDelRangeStart w:id="2440" w:author="藤本　陽子" w:date="2025-01-25T09:41:00Z"/>
            <w:sdt>
              <w:sdtPr>
                <w:rPr>
                  <w:rFonts w:ascii="BIZ UDPゴシック" w:eastAsia="BIZ UDPゴシック" w:hAnsi="BIZ UDPゴシック" w:hint="eastAsia"/>
                </w:rPr>
                <w:id w:val="-1540362069"/>
                <w14:checkbox>
                  <w14:checked w14:val="0"/>
                  <w14:checkedState w14:val="00FE" w14:font="Wingdings"/>
                  <w14:uncheckedState w14:val="2610" w14:font="ＭＳ ゴシック"/>
                </w14:checkbox>
              </w:sdtPr>
              <w:sdtEndPr/>
              <w:sdtContent>
                <w:customXmlDelRangeEnd w:id="2440"/>
                <w:del w:id="2441" w:author="藤本　陽子" w:date="2025-01-25T09:41:00Z">
                  <w:r w:rsidR="007C6B13" w:rsidDel="006819EC">
                    <w:rPr>
                      <w:rFonts w:ascii="ＭＳ ゴシック" w:eastAsia="ＭＳ ゴシック" w:hAnsi="ＭＳ ゴシック" w:hint="eastAsia"/>
                    </w:rPr>
                    <w:delText>☐</w:delText>
                  </w:r>
                </w:del>
                <w:customXmlDelRangeStart w:id="2442" w:author="藤本　陽子" w:date="2025-01-25T09:41:00Z"/>
              </w:sdtContent>
            </w:sdt>
            <w:customXmlDelRangeEnd w:id="2442"/>
            <w:del w:id="2443" w:author="藤本　陽子" w:date="2025-01-25T09:41:00Z">
              <w:r w:rsidR="005B53E0" w:rsidRPr="000C08C6" w:rsidDel="006819EC">
                <w:rPr>
                  <w:rFonts w:ascii="BIZ UDPゴシック" w:eastAsia="BIZ UDPゴシック" w:hAnsi="BIZ UDPゴシック" w:hint="eastAsia"/>
                </w:rPr>
                <w:delText xml:space="preserve"> </w:delText>
              </w:r>
              <w:r w:rsidR="005B53E0" w:rsidRPr="007C6B13" w:rsidDel="006819EC">
                <w:rPr>
                  <w:rFonts w:ascii="ＭＳ Ｐゴシック" w:eastAsia="ＭＳ Ｐゴシック" w:hAnsi="ＭＳ Ｐゴシック" w:hint="eastAsia"/>
                  <w:sz w:val="20"/>
                  <w:rPrChange w:id="2444" w:author="藤本　陽子" w:date="2025-01-15T12:51:00Z">
                    <w:rPr>
                      <w:rFonts w:ascii="ＭＳ Ｐゴシック" w:eastAsia="ＭＳ Ｐゴシック" w:hAnsi="ＭＳ Ｐゴシック" w:hint="eastAsia"/>
                      <w:sz w:val="22"/>
                    </w:rPr>
                  </w:rPrChange>
                </w:rPr>
                <w:delText>ない</w:delText>
              </w:r>
            </w:del>
          </w:p>
        </w:tc>
        <w:tc>
          <w:tcPr>
            <w:tcW w:w="7513" w:type="dxa"/>
            <w:tcBorders>
              <w:top w:val="double" w:sz="4" w:space="0" w:color="auto"/>
              <w:left w:val="dotted" w:sz="4" w:space="0" w:color="auto"/>
              <w:right w:val="single" w:sz="4" w:space="0" w:color="auto"/>
            </w:tcBorders>
            <w:vAlign w:val="center"/>
            <w:tcPrChange w:id="2445" w:author="Windows ユーザー" w:date="2025-01-17T10:27:00Z">
              <w:tcPr>
                <w:tcW w:w="7796" w:type="dxa"/>
                <w:tcBorders>
                  <w:top w:val="double" w:sz="4" w:space="0" w:color="auto"/>
                  <w:left w:val="dotted" w:sz="4" w:space="0" w:color="auto"/>
                  <w:right w:val="single" w:sz="4" w:space="0" w:color="auto"/>
                </w:tcBorders>
                <w:vAlign w:val="center"/>
              </w:tcPr>
            </w:tcPrChange>
          </w:tcPr>
          <w:p w14:paraId="1FE3FF8D" w14:textId="22F7A7CE" w:rsidR="005B53E0" w:rsidRPr="000C08C6" w:rsidDel="006819EC" w:rsidRDefault="00495225" w:rsidP="005B53E0">
            <w:pPr>
              <w:spacing w:line="300" w:lineRule="exact"/>
              <w:rPr>
                <w:del w:id="2446" w:author="藤本　陽子" w:date="2025-01-25T09:41:00Z"/>
                <w:rFonts w:ascii="ＭＳ Ｐゴシック" w:eastAsia="ＭＳ Ｐゴシック" w:hAnsi="ＭＳ Ｐゴシック"/>
              </w:rPr>
            </w:pPr>
            <w:customXmlDelRangeStart w:id="2447" w:author="藤本　陽子" w:date="2025-01-25T09:41:00Z"/>
            <w:sdt>
              <w:sdtPr>
                <w:rPr>
                  <w:rFonts w:ascii="BIZ UDPゴシック" w:eastAsia="BIZ UDPゴシック" w:hAnsi="BIZ UDPゴシック" w:hint="eastAsia"/>
                </w:rPr>
                <w:id w:val="1173232130"/>
                <w14:checkbox>
                  <w14:checked w14:val="0"/>
                  <w14:checkedState w14:val="00FE" w14:font="Wingdings"/>
                  <w14:uncheckedState w14:val="2610" w14:font="ＭＳ ゴシック"/>
                </w14:checkbox>
              </w:sdtPr>
              <w:sdtEndPr/>
              <w:sdtContent>
                <w:customXmlDelRangeEnd w:id="2447"/>
                <w:del w:id="2448" w:author="藤本　陽子" w:date="2025-01-25T09:41:00Z">
                  <w:r w:rsidR="005B53E0" w:rsidRPr="000C08C6" w:rsidDel="006819EC">
                    <w:rPr>
                      <w:rFonts w:ascii="ＭＳ ゴシック" w:eastAsia="ＭＳ ゴシック" w:hAnsi="ＭＳ ゴシック" w:hint="eastAsia"/>
                    </w:rPr>
                    <w:delText>☐</w:delText>
                  </w:r>
                </w:del>
                <w:customXmlDelRangeStart w:id="2449" w:author="藤本　陽子" w:date="2025-01-25T09:41:00Z"/>
              </w:sdtContent>
            </w:sdt>
            <w:customXmlDelRangeEnd w:id="2449"/>
            <w:del w:id="2450" w:author="藤本　陽子" w:date="2025-01-25T09:41:00Z">
              <w:r w:rsidR="005B53E0" w:rsidRPr="000C08C6" w:rsidDel="006819EC">
                <w:rPr>
                  <w:rFonts w:ascii="BIZ UDPゴシック" w:eastAsia="BIZ UDPゴシック" w:hAnsi="BIZ UDPゴシック"/>
                </w:rPr>
                <w:delText xml:space="preserve"> </w:delText>
              </w:r>
              <w:r w:rsidR="005B53E0" w:rsidRPr="000C08C6" w:rsidDel="006819EC">
                <w:rPr>
                  <w:rFonts w:ascii="ＭＳ Ｐゴシック" w:eastAsia="ＭＳ Ｐゴシック" w:hAnsi="ＭＳ Ｐゴシック" w:hint="eastAsia"/>
                </w:rPr>
                <w:delText>全部</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する（一部分でも残置するものが全くない）</w:delText>
              </w:r>
            </w:del>
          </w:p>
          <w:p w14:paraId="08CF7AA0" w14:textId="11ED3EAA" w:rsidR="005B53E0" w:rsidRPr="000C08C6" w:rsidDel="006819EC" w:rsidRDefault="005B53E0" w:rsidP="005B53E0">
            <w:pPr>
              <w:spacing w:line="120" w:lineRule="exact"/>
              <w:rPr>
                <w:del w:id="2451" w:author="藤本　陽子" w:date="2025-01-25T09:41:00Z"/>
                <w:rFonts w:ascii="ＭＳ ゴシック" w:eastAsia="ＭＳ ゴシック" w:hAnsi="ＭＳ ゴシック"/>
              </w:rPr>
            </w:pPr>
          </w:p>
          <w:p w14:paraId="1A9FFAA8" w14:textId="1ACBCE15" w:rsidR="005B53E0" w:rsidRPr="000C08C6" w:rsidDel="006819EC" w:rsidRDefault="005B53E0" w:rsidP="005B53E0">
            <w:pPr>
              <w:spacing w:line="300" w:lineRule="exact"/>
              <w:rPr>
                <w:del w:id="2452" w:author="藤本　陽子" w:date="2025-01-25T09:41:00Z"/>
                <w:rFonts w:ascii="ＭＳ Ｐゴシック" w:eastAsia="ＭＳ Ｐゴシック" w:hAnsi="ＭＳ Ｐゴシック"/>
                <w:sz w:val="20"/>
              </w:rPr>
            </w:pPr>
            <w:del w:id="2453" w:author="藤本　陽子" w:date="2025-01-25T09:41:00Z">
              <w:r w:rsidRPr="000C08C6" w:rsidDel="006819EC">
                <w:rPr>
                  <w:rFonts w:ascii="ＭＳ ゴシック" w:eastAsia="ＭＳ ゴシック" w:hAnsi="ＭＳ ゴシック" w:hint="eastAsia"/>
                </w:rPr>
                <w:delText>【</w:delText>
              </w:r>
              <w:r w:rsidR="00D13606" w:rsidDel="006819EC">
                <w:rPr>
                  <w:rFonts w:ascii="ＭＳ ゴシック" w:eastAsia="ＭＳ ゴシック" w:hAnsi="ＭＳ ゴシック" w:hint="eastAsia"/>
                </w:rPr>
                <w:delText>除却</w:delText>
              </w:r>
              <w:r w:rsidRPr="000C08C6" w:rsidDel="006819EC">
                <w:rPr>
                  <w:rFonts w:ascii="ＭＳ ゴシック" w:eastAsia="ＭＳ ゴシック" w:hAnsi="ＭＳ ゴシック" w:hint="eastAsia"/>
                </w:rPr>
                <w:delText xml:space="preserve">できない・しないものがある場合の理由　</w:delText>
              </w:r>
              <w:r w:rsidRPr="00AA1FCF" w:rsidDel="006819EC">
                <w:rPr>
                  <w:rFonts w:ascii="ＭＳ ゴシック" w:eastAsia="ＭＳ ゴシック" w:hAnsi="ＭＳ ゴシック" w:hint="eastAsia"/>
                  <w:b/>
                  <w:bdr w:val="single" w:sz="4" w:space="0" w:color="auto"/>
                </w:rPr>
                <w:delText>複数選択可</w:delText>
              </w:r>
              <w:r w:rsidRPr="000C08C6" w:rsidDel="006819EC">
                <w:rPr>
                  <w:rFonts w:ascii="ＭＳ ゴシック" w:eastAsia="ＭＳ ゴシック" w:hAnsi="ＭＳ ゴシック" w:hint="eastAsia"/>
                </w:rPr>
                <w:delText>】</w:delText>
              </w:r>
            </w:del>
          </w:p>
          <w:p w14:paraId="065FD128" w14:textId="2E5CE093" w:rsidR="005B53E0" w:rsidRPr="000C08C6" w:rsidDel="006819EC" w:rsidRDefault="00495225" w:rsidP="005B53E0">
            <w:pPr>
              <w:spacing w:line="300" w:lineRule="exact"/>
              <w:ind w:firstLineChars="100" w:firstLine="210"/>
              <w:rPr>
                <w:del w:id="2454" w:author="藤本　陽子" w:date="2025-01-25T09:41:00Z"/>
                <w:rFonts w:ascii="ＭＳ Ｐゴシック" w:eastAsia="ＭＳ Ｐゴシック" w:hAnsi="ＭＳ Ｐゴシック"/>
                <w:sz w:val="20"/>
              </w:rPr>
            </w:pPr>
            <w:customXmlDelRangeStart w:id="2455" w:author="藤本　陽子" w:date="2025-01-25T09:41:00Z"/>
            <w:sdt>
              <w:sdtPr>
                <w:rPr>
                  <w:rFonts w:ascii="BIZ UDPゴシック" w:eastAsia="BIZ UDPゴシック" w:hAnsi="BIZ UDPゴシック" w:hint="eastAsia"/>
                </w:rPr>
                <w:id w:val="-1358965536"/>
                <w14:checkbox>
                  <w14:checked w14:val="0"/>
                  <w14:checkedState w14:val="00FE" w14:font="Wingdings"/>
                  <w14:uncheckedState w14:val="2610" w14:font="ＭＳ ゴシック"/>
                </w14:checkbox>
              </w:sdtPr>
              <w:sdtEndPr/>
              <w:sdtContent>
                <w:customXmlDelRangeEnd w:id="2455"/>
                <w:del w:id="2456" w:author="藤本　陽子" w:date="2025-01-25T09:41:00Z">
                  <w:r w:rsidR="005B53E0" w:rsidRPr="000C08C6" w:rsidDel="006819EC">
                    <w:rPr>
                      <w:rFonts w:ascii="ＭＳ ゴシック" w:eastAsia="ＭＳ ゴシック" w:hAnsi="ＭＳ ゴシック" w:hint="eastAsia"/>
                    </w:rPr>
                    <w:delText>☐</w:delText>
                  </w:r>
                </w:del>
                <w:customXmlDelRangeStart w:id="2457" w:author="藤本　陽子" w:date="2025-01-25T09:41:00Z"/>
              </w:sdtContent>
            </w:sdt>
            <w:customXmlDelRangeEnd w:id="2457"/>
            <w:del w:id="2458" w:author="藤本　陽子" w:date="2025-01-25T09:41:00Z">
              <w:r w:rsidR="005B53E0" w:rsidRPr="000C08C6" w:rsidDel="006819EC">
                <w:rPr>
                  <w:rFonts w:ascii="ＭＳ Ｐゴシック" w:eastAsia="ＭＳ Ｐゴシック" w:hAnsi="ＭＳ Ｐゴシック" w:hint="eastAsia"/>
                </w:rPr>
                <w:delText xml:space="preserve"> 周囲に危険とならない塀類なので</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しない</w:delText>
              </w:r>
              <w:r w:rsidR="005B53E0" w:rsidRPr="000C08C6" w:rsidDel="006819EC">
                <w:rPr>
                  <w:rFonts w:ascii="ＭＳ Ｐゴシック" w:eastAsia="ＭＳ Ｐゴシック" w:hAnsi="ＭＳ Ｐゴシック" w:hint="eastAsia"/>
                  <w:sz w:val="20"/>
                </w:rPr>
                <w:delText>（安全性のあるフェンスなど）</w:delText>
              </w:r>
            </w:del>
          </w:p>
          <w:p w14:paraId="24E7A202" w14:textId="455F752B" w:rsidR="005B53E0" w:rsidRPr="000C08C6" w:rsidDel="006819EC" w:rsidRDefault="00495225" w:rsidP="005B53E0">
            <w:pPr>
              <w:spacing w:line="300" w:lineRule="exact"/>
              <w:ind w:firstLineChars="100" w:firstLine="210"/>
              <w:rPr>
                <w:del w:id="2459" w:author="藤本　陽子" w:date="2025-01-25T09:41:00Z"/>
                <w:rFonts w:ascii="ＭＳ Ｐゴシック" w:eastAsia="ＭＳ Ｐゴシック" w:hAnsi="ＭＳ Ｐゴシック"/>
              </w:rPr>
            </w:pPr>
            <w:customXmlDelRangeStart w:id="2460" w:author="藤本　陽子" w:date="2025-01-25T09:41:00Z"/>
            <w:sdt>
              <w:sdtPr>
                <w:rPr>
                  <w:rFonts w:ascii="BIZ UDPゴシック" w:eastAsia="BIZ UDPゴシック" w:hAnsi="BIZ UDPゴシック" w:hint="eastAsia"/>
                  <w:color w:val="FF0000"/>
                </w:rPr>
                <w:id w:val="1861853193"/>
                <w14:checkbox>
                  <w14:checked w14:val="1"/>
                  <w14:checkedState w14:val="00FE" w14:font="Wingdings"/>
                  <w14:uncheckedState w14:val="2610" w14:font="ＭＳ ゴシック"/>
                </w14:checkbox>
              </w:sdtPr>
              <w:sdtEndPr/>
              <w:sdtContent>
                <w:customXmlDelRangeEnd w:id="2460"/>
                <w:del w:id="2461" w:author="藤本　陽子" w:date="2025-01-25T09:41:00Z">
                  <w:r w:rsidR="000D59EE" w:rsidDel="006819EC">
                    <w:rPr>
                      <w:rFonts w:ascii="BIZ UDPゴシック" w:eastAsia="BIZ UDPゴシック" w:hAnsi="BIZ UDPゴシック" w:hint="eastAsia"/>
                      <w:color w:val="FF0000"/>
                    </w:rPr>
                    <w:sym w:font="Wingdings" w:char="F0FE"/>
                  </w:r>
                </w:del>
                <w:customXmlDelRangeStart w:id="2462" w:author="藤本　陽子" w:date="2025-01-25T09:41:00Z"/>
              </w:sdtContent>
            </w:sdt>
            <w:customXmlDelRangeEnd w:id="2462"/>
            <w:del w:id="2463" w:author="藤本　陽子" w:date="2025-01-25T09:41:00Z">
              <w:r w:rsidR="005B53E0" w:rsidRPr="000C08C6" w:rsidDel="006819EC">
                <w:rPr>
                  <w:rFonts w:ascii="BIZ UDPゴシック" w:eastAsia="BIZ UDPゴシック" w:hAnsi="BIZ UDPゴシック" w:hint="eastAsia"/>
                </w:rPr>
                <w:delText xml:space="preserve"> </w:delText>
              </w:r>
              <w:r w:rsidR="005B53E0" w:rsidRPr="000C08C6" w:rsidDel="006819EC">
                <w:rPr>
                  <w:rFonts w:ascii="ＭＳ Ｐゴシック" w:eastAsia="ＭＳ Ｐゴシック" w:hAnsi="ＭＳ Ｐゴシック" w:hint="eastAsia"/>
                </w:rPr>
                <w:delText>周囲に危険とならない範囲まで</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する</w:delText>
              </w:r>
              <w:r w:rsidR="005B53E0" w:rsidRPr="000C08C6" w:rsidDel="006819EC">
                <w:rPr>
                  <w:rFonts w:ascii="ＭＳ Ｐゴシック" w:eastAsia="ＭＳ Ｐゴシック" w:hAnsi="ＭＳ Ｐゴシック" w:hint="eastAsia"/>
                  <w:sz w:val="18"/>
                </w:rPr>
                <w:delText>（ブロック塀の</w:delText>
              </w:r>
              <w:r w:rsidR="00625DFF" w:rsidRPr="00F20689" w:rsidDel="006819EC">
                <w:rPr>
                  <w:rFonts w:ascii="ＭＳ Ｐゴシック" w:eastAsia="ＭＳ Ｐゴシック" w:hAnsi="ＭＳ Ｐゴシック" w:hint="eastAsia"/>
                  <w:sz w:val="18"/>
                </w:rPr>
                <w:delText>上</w:delText>
              </w:r>
              <w:r w:rsidR="005B53E0" w:rsidRPr="00F20689" w:rsidDel="006819EC">
                <w:rPr>
                  <w:rFonts w:ascii="ＭＳ Ｐゴシック" w:eastAsia="ＭＳ Ｐゴシック" w:hAnsi="ＭＳ Ｐゴシック" w:hint="eastAsia"/>
                  <w:sz w:val="18"/>
                </w:rPr>
                <w:delText>段部分は</w:delText>
              </w:r>
              <w:r w:rsidR="005B53E0" w:rsidRPr="000C08C6" w:rsidDel="006819EC">
                <w:rPr>
                  <w:rFonts w:ascii="ＭＳ Ｐゴシック" w:eastAsia="ＭＳ Ｐゴシック" w:hAnsi="ＭＳ Ｐゴシック" w:hint="eastAsia"/>
                  <w:sz w:val="18"/>
                </w:rPr>
                <w:delText>解体するなど）</w:delText>
              </w:r>
            </w:del>
          </w:p>
          <w:p w14:paraId="653EDC39" w14:textId="19568673" w:rsidR="005B53E0" w:rsidDel="006819EC" w:rsidRDefault="00495225" w:rsidP="005B53E0">
            <w:pPr>
              <w:spacing w:line="300" w:lineRule="exact"/>
              <w:ind w:firstLineChars="100" w:firstLine="210"/>
              <w:rPr>
                <w:del w:id="2464" w:author="藤本　陽子" w:date="2025-01-25T09:41:00Z"/>
                <w:rFonts w:ascii="ＭＳ Ｐゴシック" w:eastAsia="ＭＳ Ｐゴシック" w:hAnsi="ＭＳ Ｐゴシック"/>
              </w:rPr>
            </w:pPr>
            <w:customXmlDelRangeStart w:id="2465" w:author="藤本　陽子" w:date="2025-01-25T09:41:00Z"/>
            <w:sdt>
              <w:sdtPr>
                <w:rPr>
                  <w:rFonts w:ascii="BIZ UDPゴシック" w:eastAsia="BIZ UDPゴシック" w:hAnsi="BIZ UDPゴシック" w:hint="eastAsia"/>
                  <w:color w:val="FF0000"/>
                </w:rPr>
                <w:id w:val="230277439"/>
                <w14:checkbox>
                  <w14:checked w14:val="1"/>
                  <w14:checkedState w14:val="00FE" w14:font="Wingdings"/>
                  <w14:uncheckedState w14:val="2610" w14:font="ＭＳ ゴシック"/>
                </w14:checkbox>
              </w:sdtPr>
              <w:sdtEndPr/>
              <w:sdtContent>
                <w:customXmlDelRangeEnd w:id="2465"/>
                <w:del w:id="2466" w:author="藤本　陽子" w:date="2025-01-25T09:41:00Z">
                  <w:r w:rsidR="000D59EE" w:rsidDel="006819EC">
                    <w:rPr>
                      <w:rFonts w:ascii="BIZ UDPゴシック" w:eastAsia="BIZ UDPゴシック" w:hAnsi="BIZ UDPゴシック" w:hint="eastAsia"/>
                      <w:color w:val="FF0000"/>
                    </w:rPr>
                    <w:sym w:font="Wingdings" w:char="F0FE"/>
                  </w:r>
                </w:del>
                <w:customXmlDelRangeStart w:id="2467" w:author="藤本　陽子" w:date="2025-01-25T09:41:00Z"/>
              </w:sdtContent>
            </w:sdt>
            <w:customXmlDelRangeEnd w:id="2467"/>
            <w:del w:id="2468" w:author="藤本　陽子" w:date="2025-01-25T09:41:00Z">
              <w:r w:rsidR="005B53E0" w:rsidRPr="000C08C6" w:rsidDel="006819EC">
                <w:rPr>
                  <w:rFonts w:ascii="BIZ UDPゴシック" w:eastAsia="BIZ UDPゴシック" w:hAnsi="BIZ UDPゴシック"/>
                </w:rPr>
                <w:delText xml:space="preserve"> </w:delText>
              </w:r>
              <w:r w:rsidR="005B53E0" w:rsidRPr="000C08C6" w:rsidDel="006819EC">
                <w:rPr>
                  <w:rFonts w:ascii="ＭＳ Ｐゴシック" w:eastAsia="ＭＳ Ｐゴシック" w:hAnsi="ＭＳ Ｐゴシック" w:hint="eastAsia"/>
                  <w:u w:val="single"/>
                </w:rPr>
                <w:delText>隣地と共有</w:delText>
              </w:r>
              <w:r w:rsidR="005B53E0" w:rsidRPr="000C08C6" w:rsidDel="006819EC">
                <w:rPr>
                  <w:rFonts w:ascii="ＭＳ Ｐゴシック" w:eastAsia="ＭＳ Ｐゴシック" w:hAnsi="ＭＳ Ｐゴシック" w:hint="eastAsia"/>
                </w:rPr>
                <w:delText>、</w:delText>
              </w:r>
              <w:r w:rsidR="005B53E0" w:rsidDel="006819EC">
                <w:rPr>
                  <w:rFonts w:ascii="ＭＳ Ｐゴシック" w:eastAsia="ＭＳ Ｐゴシック" w:hAnsi="ＭＳ Ｐゴシック" w:hint="eastAsia"/>
                  <w:u w:val="single"/>
                </w:rPr>
                <w:delText>隣地が所有</w:delText>
              </w:r>
              <w:r w:rsidR="005B53E0" w:rsidRPr="000C08C6" w:rsidDel="006819EC">
                <w:rPr>
                  <w:rFonts w:ascii="ＭＳ Ｐゴシック" w:eastAsia="ＭＳ Ｐゴシック" w:hAnsi="ＭＳ Ｐゴシック" w:hint="eastAsia"/>
                </w:rPr>
                <w:delText>、</w:delText>
              </w:r>
              <w:r w:rsidR="005B53E0" w:rsidDel="006819EC">
                <w:rPr>
                  <w:rFonts w:ascii="ＭＳ Ｐゴシック" w:eastAsia="ＭＳ Ｐゴシック" w:hAnsi="ＭＳ Ｐゴシック" w:hint="eastAsia"/>
                </w:rPr>
                <w:delText>もしくは</w:delText>
              </w:r>
              <w:r w:rsidR="005B53E0" w:rsidRPr="000C08C6" w:rsidDel="006819EC">
                <w:rPr>
                  <w:rFonts w:ascii="ＭＳ Ｐゴシック" w:eastAsia="ＭＳ Ｐゴシック" w:hAnsi="ＭＳ Ｐゴシック" w:hint="eastAsia"/>
                  <w:u w:val="single"/>
                </w:rPr>
                <w:delText>隣地境界</w:delText>
              </w:r>
              <w:r w:rsidR="005B53E0" w:rsidRPr="000C08C6" w:rsidDel="006819EC">
                <w:rPr>
                  <w:rFonts w:ascii="ＭＳ Ｐゴシック" w:eastAsia="ＭＳ Ｐゴシック" w:hAnsi="ＭＳ Ｐゴシック" w:hint="eastAsia"/>
                </w:rPr>
                <w:delText>を兼ねているため</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できない</w:delText>
              </w:r>
            </w:del>
          </w:p>
          <w:p w14:paraId="37936B12" w14:textId="0B58CF60" w:rsidR="005B53E0" w:rsidRPr="000C08C6" w:rsidDel="006819EC" w:rsidRDefault="00495225" w:rsidP="005B53E0">
            <w:pPr>
              <w:spacing w:line="300" w:lineRule="exact"/>
              <w:ind w:firstLineChars="100" w:firstLine="210"/>
              <w:rPr>
                <w:del w:id="2469" w:author="藤本　陽子" w:date="2025-01-25T09:41:00Z"/>
                <w:rFonts w:ascii="BIZ UDPゴシック" w:eastAsia="BIZ UDPゴシック" w:hAnsi="BIZ UDPゴシック"/>
              </w:rPr>
            </w:pPr>
            <w:customXmlDelRangeStart w:id="2470" w:author="藤本　陽子" w:date="2025-01-25T09:41:00Z"/>
            <w:sdt>
              <w:sdtPr>
                <w:rPr>
                  <w:rFonts w:ascii="BIZ UDPゴシック" w:eastAsia="BIZ UDPゴシック" w:hAnsi="BIZ UDPゴシック" w:hint="eastAsia"/>
                  <w:color w:val="FF0000"/>
                </w:rPr>
                <w:id w:val="-791668863"/>
                <w14:checkbox>
                  <w14:checked w14:val="1"/>
                  <w14:checkedState w14:val="00FE" w14:font="Wingdings"/>
                  <w14:uncheckedState w14:val="2610" w14:font="ＭＳ ゴシック"/>
                </w14:checkbox>
              </w:sdtPr>
              <w:sdtEndPr/>
              <w:sdtContent>
                <w:customXmlDelRangeEnd w:id="2470"/>
                <w:del w:id="2471" w:author="藤本　陽子" w:date="2025-01-25T09:41:00Z">
                  <w:r w:rsidR="000D59EE" w:rsidDel="006819EC">
                    <w:rPr>
                      <w:rFonts w:ascii="BIZ UDPゴシック" w:eastAsia="BIZ UDPゴシック" w:hAnsi="BIZ UDPゴシック" w:hint="eastAsia"/>
                      <w:color w:val="FF0000"/>
                    </w:rPr>
                    <w:sym w:font="Wingdings" w:char="F0FE"/>
                  </w:r>
                </w:del>
                <w:customXmlDelRangeStart w:id="2472" w:author="藤本　陽子" w:date="2025-01-25T09:41:00Z"/>
              </w:sdtContent>
            </w:sdt>
            <w:customXmlDelRangeEnd w:id="2472"/>
            <w:del w:id="2473" w:author="藤本　陽子" w:date="2025-01-25T09:41:00Z">
              <w:r w:rsidR="005B53E0" w:rsidRPr="000C08C6" w:rsidDel="006819EC">
                <w:rPr>
                  <w:rFonts w:ascii="BIZ UDPゴシック" w:eastAsia="BIZ UDPゴシック" w:hAnsi="BIZ UDPゴシック"/>
                </w:rPr>
                <w:delText xml:space="preserve"> </w:delText>
              </w:r>
              <w:r w:rsidR="005B53E0" w:rsidDel="006819EC">
                <w:rPr>
                  <w:rFonts w:ascii="ＭＳ Ｐゴシック" w:eastAsia="ＭＳ Ｐゴシック" w:hAnsi="ＭＳ Ｐゴシック" w:hint="eastAsia"/>
                  <w:u w:val="single"/>
                </w:rPr>
                <w:delText>高低差</w:delText>
              </w:r>
              <w:r w:rsidR="005B53E0" w:rsidDel="006819EC">
                <w:rPr>
                  <w:rFonts w:ascii="ＭＳ Ｐゴシック" w:eastAsia="ＭＳ Ｐゴシック" w:hAnsi="ＭＳ Ｐゴシック" w:hint="eastAsia"/>
                </w:rPr>
                <w:delText>があり安全のため</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できない</w:delText>
              </w:r>
            </w:del>
          </w:p>
          <w:p w14:paraId="2D7F6EC0" w14:textId="3DDF909D" w:rsidR="005B53E0" w:rsidRPr="000C08C6" w:rsidDel="006819EC" w:rsidRDefault="00495225" w:rsidP="005B53E0">
            <w:pPr>
              <w:spacing w:line="300" w:lineRule="exact"/>
              <w:ind w:firstLineChars="100" w:firstLine="210"/>
              <w:rPr>
                <w:del w:id="2474" w:author="藤本　陽子" w:date="2025-01-25T09:41:00Z"/>
                <w:rFonts w:ascii="BIZ UDPゴシック" w:eastAsia="BIZ UDPゴシック" w:hAnsi="BIZ UDPゴシック"/>
              </w:rPr>
            </w:pPr>
            <w:customXmlDelRangeStart w:id="2475" w:author="藤本　陽子" w:date="2025-01-25T09:41:00Z"/>
            <w:sdt>
              <w:sdtPr>
                <w:rPr>
                  <w:rFonts w:ascii="BIZ UDPゴシック" w:eastAsia="BIZ UDPゴシック" w:hAnsi="BIZ UDPゴシック" w:hint="eastAsia"/>
                  <w:color w:val="FF0000"/>
                </w:rPr>
                <w:id w:val="-308246904"/>
                <w14:checkbox>
                  <w14:checked w14:val="1"/>
                  <w14:checkedState w14:val="00FE" w14:font="Wingdings"/>
                  <w14:uncheckedState w14:val="2610" w14:font="ＭＳ ゴシック"/>
                </w14:checkbox>
              </w:sdtPr>
              <w:sdtEndPr/>
              <w:sdtContent>
                <w:customXmlDelRangeEnd w:id="2475"/>
                <w:del w:id="2476" w:author="藤本　陽子" w:date="2025-01-25T09:41:00Z">
                  <w:r w:rsidR="000D59EE" w:rsidDel="006819EC">
                    <w:rPr>
                      <w:rFonts w:ascii="BIZ UDPゴシック" w:eastAsia="BIZ UDPゴシック" w:hAnsi="BIZ UDPゴシック" w:hint="eastAsia"/>
                      <w:color w:val="FF0000"/>
                    </w:rPr>
                    <w:sym w:font="Wingdings" w:char="F0FE"/>
                  </w:r>
                </w:del>
                <w:customXmlDelRangeStart w:id="2477" w:author="藤本　陽子" w:date="2025-01-25T09:41:00Z"/>
              </w:sdtContent>
            </w:sdt>
            <w:customXmlDelRangeEnd w:id="2477"/>
            <w:del w:id="2478" w:author="藤本　陽子" w:date="2025-01-25T09:41:00Z">
              <w:r w:rsidR="005B53E0" w:rsidRPr="000C08C6" w:rsidDel="006819EC">
                <w:rPr>
                  <w:rFonts w:ascii="BIZ UDPゴシック" w:eastAsia="BIZ UDPゴシック" w:hAnsi="BIZ UDPゴシック"/>
                </w:rPr>
                <w:delText xml:space="preserve"> </w:delText>
              </w:r>
              <w:r w:rsidR="005B53E0" w:rsidRPr="000C08C6" w:rsidDel="006819EC">
                <w:rPr>
                  <w:rFonts w:ascii="ＭＳ Ｐゴシック" w:eastAsia="ＭＳ Ｐゴシック" w:hAnsi="ＭＳ Ｐゴシック" w:hint="eastAsia"/>
                  <w:u w:val="single"/>
                </w:rPr>
                <w:delText>土留め</w:delText>
              </w:r>
              <w:r w:rsidR="005B53E0" w:rsidRPr="000C08C6" w:rsidDel="006819EC">
                <w:rPr>
                  <w:rFonts w:ascii="ＭＳ Ｐゴシック" w:eastAsia="ＭＳ Ｐゴシック" w:hAnsi="ＭＳ Ｐゴシック" w:hint="eastAsia"/>
                </w:rPr>
                <w:delText>を兼ねているため</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できない</w:delText>
              </w:r>
            </w:del>
          </w:p>
          <w:p w14:paraId="0CC89418" w14:textId="0396EEEC" w:rsidR="005B53E0" w:rsidRPr="000C08C6" w:rsidDel="006819EC" w:rsidRDefault="00495225" w:rsidP="005B53E0">
            <w:pPr>
              <w:spacing w:line="300" w:lineRule="exact"/>
              <w:ind w:firstLineChars="100" w:firstLine="210"/>
              <w:rPr>
                <w:del w:id="2479" w:author="藤本　陽子" w:date="2025-01-25T09:41:00Z"/>
                <w:rFonts w:ascii="ＭＳ Ｐゴシック" w:eastAsia="ＭＳ Ｐゴシック" w:hAnsi="ＭＳ Ｐゴシック"/>
              </w:rPr>
            </w:pPr>
            <w:customXmlDelRangeStart w:id="2480" w:author="藤本　陽子" w:date="2025-01-25T09:41:00Z"/>
            <w:sdt>
              <w:sdtPr>
                <w:rPr>
                  <w:rFonts w:ascii="BIZ UDPゴシック" w:eastAsia="BIZ UDPゴシック" w:hAnsi="BIZ UDPゴシック" w:hint="eastAsia"/>
                </w:rPr>
                <w:id w:val="2024281150"/>
                <w14:checkbox>
                  <w14:checked w14:val="0"/>
                  <w14:checkedState w14:val="00FE" w14:font="Wingdings"/>
                  <w14:uncheckedState w14:val="2610" w14:font="ＭＳ ゴシック"/>
                </w14:checkbox>
              </w:sdtPr>
              <w:sdtEndPr/>
              <w:sdtContent>
                <w:customXmlDelRangeEnd w:id="2480"/>
                <w:del w:id="2481" w:author="藤本　陽子" w:date="2025-01-25T09:41:00Z">
                  <w:r w:rsidR="005B53E0" w:rsidRPr="000C08C6" w:rsidDel="006819EC">
                    <w:rPr>
                      <w:rFonts w:ascii="ＭＳ ゴシック" w:eastAsia="ＭＳ ゴシック" w:hAnsi="ＭＳ ゴシック" w:hint="eastAsia"/>
                    </w:rPr>
                    <w:delText>☐</w:delText>
                  </w:r>
                </w:del>
                <w:customXmlDelRangeStart w:id="2482" w:author="藤本　陽子" w:date="2025-01-25T09:41:00Z"/>
              </w:sdtContent>
            </w:sdt>
            <w:customXmlDelRangeEnd w:id="2482"/>
            <w:del w:id="2483" w:author="藤本　陽子" w:date="2025-01-25T09:41:00Z">
              <w:r w:rsidR="005B53E0" w:rsidRPr="000C08C6" w:rsidDel="006819EC">
                <w:rPr>
                  <w:rFonts w:ascii="BIZ UDPゴシック" w:eastAsia="BIZ UDPゴシック" w:hAnsi="BIZ UDPゴシック"/>
                </w:rPr>
                <w:delText xml:space="preserve"> </w:delText>
              </w:r>
              <w:r w:rsidR="005B53E0" w:rsidRPr="000C08C6" w:rsidDel="006819EC">
                <w:rPr>
                  <w:rFonts w:ascii="ＭＳ Ｐゴシック" w:eastAsia="ＭＳ Ｐゴシック" w:hAnsi="ＭＳ Ｐゴシック" w:hint="eastAsia"/>
                </w:rPr>
                <w:delText>その他の理由により</w:delText>
              </w:r>
              <w:r w:rsidR="00D13606" w:rsidDel="006819EC">
                <w:rPr>
                  <w:rFonts w:ascii="ＭＳ Ｐゴシック" w:eastAsia="ＭＳ Ｐゴシック" w:hAnsi="ＭＳ Ｐゴシック" w:hint="eastAsia"/>
                </w:rPr>
                <w:delText>除却</w:delText>
              </w:r>
              <w:r w:rsidR="005B53E0" w:rsidRPr="000C08C6" w:rsidDel="006819EC">
                <w:rPr>
                  <w:rFonts w:ascii="ＭＳ Ｐゴシック" w:eastAsia="ＭＳ Ｐゴシック" w:hAnsi="ＭＳ Ｐゴシック" w:hint="eastAsia"/>
                </w:rPr>
                <w:delText>できない</w:delText>
              </w:r>
            </w:del>
          </w:p>
          <w:p w14:paraId="05E6161E" w14:textId="0E839886" w:rsidR="005B53E0" w:rsidRPr="000C08C6" w:rsidDel="006819EC" w:rsidRDefault="005B53E0">
            <w:pPr>
              <w:spacing w:line="300" w:lineRule="exact"/>
              <w:ind w:firstLineChars="150" w:firstLine="315"/>
              <w:jc w:val="left"/>
              <w:rPr>
                <w:del w:id="2484" w:author="藤本　陽子" w:date="2025-01-25T09:41:00Z"/>
                <w:rFonts w:ascii="ＭＳ Ｐゴシック" w:eastAsia="ＭＳ Ｐゴシック" w:hAnsi="ＭＳ Ｐゴシック"/>
              </w:rPr>
              <w:pPrChange w:id="2485" w:author="藤本　陽子" w:date="2025-01-15T12:52:00Z">
                <w:pPr>
                  <w:spacing w:line="300" w:lineRule="exact"/>
                  <w:ind w:firstLineChars="150" w:firstLine="315"/>
                </w:pPr>
              </w:pPrChange>
            </w:pPr>
            <w:del w:id="2486" w:author="藤本　陽子" w:date="2025-01-25T09:41:00Z">
              <w:r w:rsidRPr="000C08C6" w:rsidDel="006819EC">
                <w:rPr>
                  <w:rFonts w:ascii="ＭＳ Ｐゴシック" w:eastAsia="ＭＳ Ｐゴシック" w:hAnsi="ＭＳ Ｐゴシック" w:hint="eastAsia"/>
                </w:rPr>
                <w:delText xml:space="preserve">（その他の理由：　</w:delText>
              </w:r>
            </w:del>
            <w:del w:id="2487" w:author="藤本　陽子" w:date="2025-01-15T12:52:00Z">
              <w:r w:rsidRPr="000C08C6" w:rsidDel="007C6B13">
                <w:rPr>
                  <w:rFonts w:ascii="ＭＳ Ｐゴシック" w:eastAsia="ＭＳ Ｐゴシック" w:hAnsi="ＭＳ Ｐゴシック" w:hint="eastAsia"/>
                </w:rPr>
                <w:delText xml:space="preserve">　　　　</w:delText>
              </w:r>
            </w:del>
            <w:del w:id="2488" w:author="藤本　陽子" w:date="2025-01-25T09:41:00Z">
              <w:r w:rsidRPr="000C08C6" w:rsidDel="006819EC">
                <w:rPr>
                  <w:rFonts w:ascii="ＭＳ Ｐゴシック" w:eastAsia="ＭＳ Ｐゴシック" w:hAnsi="ＭＳ Ｐゴシック" w:hint="eastAsia"/>
                </w:rPr>
                <w:delText xml:space="preserve">　　　　　　　　　　　　　　　　　　　　　　　　　　　　　　　　　　　）</w:delText>
              </w:r>
            </w:del>
          </w:p>
        </w:tc>
      </w:tr>
    </w:tbl>
    <w:p w14:paraId="6874DB7E" w14:textId="02A83B96" w:rsidR="005B53E0" w:rsidRPr="000C08C6" w:rsidDel="006819EC" w:rsidRDefault="000D59EE" w:rsidP="005B53E0">
      <w:pPr>
        <w:spacing w:before="240"/>
        <w:rPr>
          <w:del w:id="2489" w:author="藤本　陽子" w:date="2025-01-25T09:41:00Z"/>
          <w:rFonts w:ascii="ＭＳ Ｐゴシック" w:eastAsia="ＭＳ Ｐゴシック" w:hAnsi="ＭＳ Ｐゴシック"/>
          <w:sz w:val="24"/>
          <w:szCs w:val="28"/>
        </w:rPr>
      </w:pPr>
      <w:del w:id="2490" w:author="藤本　陽子" w:date="2025-01-25T09:41:00Z">
        <w:r w:rsidRPr="00AB54CB" w:rsidDel="006819EC">
          <w:rPr>
            <w:rFonts w:ascii="ＭＳ 明朝" w:hAnsi="ＭＳ 明朝" w:hint="eastAsia"/>
            <w:b/>
            <w:noProof/>
          </w:rPr>
          <mc:AlternateContent>
            <mc:Choice Requires="wps">
              <w:drawing>
                <wp:anchor distT="0" distB="0" distL="114300" distR="114300" simplePos="0" relativeHeight="252397056" behindDoc="1" locked="0" layoutInCell="1" allowOverlap="1" wp14:anchorId="16458C52" wp14:editId="690E3436">
                  <wp:simplePos x="0" y="0"/>
                  <wp:positionH relativeFrom="column">
                    <wp:posOffset>-67089</wp:posOffset>
                  </wp:positionH>
                  <wp:positionV relativeFrom="paragraph">
                    <wp:posOffset>222333</wp:posOffset>
                  </wp:positionV>
                  <wp:extent cx="269875" cy="232913"/>
                  <wp:effectExtent l="0" t="0" r="0" b="0"/>
                  <wp:wrapNone/>
                  <wp:docPr id="2833" name="角丸四角形 6"/>
                  <wp:cNvGraphicFramePr/>
                  <a:graphic xmlns:a="http://schemas.openxmlformats.org/drawingml/2006/main">
                    <a:graphicData uri="http://schemas.microsoft.com/office/word/2010/wordprocessingShape">
                      <wps:wsp>
                        <wps:cNvSpPr/>
                        <wps:spPr>
                          <a:xfrm>
                            <a:off x="0" y="0"/>
                            <a:ext cx="269875" cy="232913"/>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34AE6" id="角丸四角形 6" o:spid="_x0000_s1026" style="position:absolute;left:0;text-align:left;margin-left:-5.3pt;margin-top:17.5pt;width:21.25pt;height:18.35pt;z-index:-2509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" fillcolor="#bdd6ee [1300]" stroked="f" strokeweight="1pt">
                  <v:stroke joinstyle="miter"/>
                </v:roundrect>
              </w:pict>
            </mc:Fallback>
          </mc:AlternateContent>
        </w:r>
        <w:r w:rsidR="005B53E0" w:rsidRPr="000C08C6" w:rsidDel="006819EC">
          <w:rPr>
            <w:rFonts w:ascii="ＭＳ Ｐゴシック" w:eastAsia="ＭＳ Ｐゴシック" w:hAnsi="ＭＳ Ｐゴシック" w:hint="eastAsia"/>
            <w:sz w:val="24"/>
            <w:szCs w:val="28"/>
          </w:rPr>
          <w:delText>３．その他の工作物</w:delText>
        </w:r>
      </w:del>
    </w:p>
    <w:tbl>
      <w:tblPr>
        <w:tblStyle w:val="a3"/>
        <w:tblW w:w="9511" w:type="dxa"/>
        <w:tblInd w:w="-18" w:type="dxa"/>
        <w:tblLook w:val="04A0" w:firstRow="1" w:lastRow="0" w:firstColumn="1" w:lastColumn="0" w:noHBand="0" w:noVBand="1"/>
        <w:tblPrChange w:id="2491" w:author="藤本　陽子" w:date="2025-01-16T18:54:00Z">
          <w:tblPr>
            <w:tblStyle w:val="a3"/>
            <w:tblW w:w="10219" w:type="dxa"/>
            <w:tblInd w:w="-18" w:type="dxa"/>
            <w:tblLook w:val="04A0" w:firstRow="1" w:lastRow="0" w:firstColumn="1" w:lastColumn="0" w:noHBand="0" w:noVBand="1"/>
          </w:tblPr>
        </w:tblPrChange>
      </w:tblPr>
      <w:tblGrid>
        <w:gridCol w:w="2281"/>
        <w:gridCol w:w="7230"/>
        <w:tblGridChange w:id="2492">
          <w:tblGrid>
            <w:gridCol w:w="2423"/>
            <w:gridCol w:w="7796"/>
          </w:tblGrid>
        </w:tblGridChange>
      </w:tblGrid>
      <w:tr w:rsidR="005B53E0" w:rsidRPr="000C08C6" w:rsidDel="006819EC" w14:paraId="52C850E7" w14:textId="0FB19942" w:rsidTr="006072CF">
        <w:trPr>
          <w:trHeight w:val="299"/>
          <w:del w:id="2493" w:author="藤本　陽子" w:date="2025-01-25T09:41:00Z"/>
          <w:trPrChange w:id="2494" w:author="藤本　陽子" w:date="2025-01-16T18:54:00Z">
            <w:trPr>
              <w:trHeight w:val="396"/>
            </w:trPr>
          </w:trPrChange>
        </w:trPr>
        <w:tc>
          <w:tcPr>
            <w:tcW w:w="2281"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Change w:id="2495" w:author="藤本　陽子" w:date="2025-01-16T18:54:00Z">
              <w:tcPr>
                <w:tcW w:w="2423" w:type="dxa"/>
                <w:tcBorders>
                  <w:top w:val="single" w:sz="4" w:space="0" w:color="auto"/>
                  <w:left w:val="single" w:sz="4" w:space="0" w:color="auto"/>
                  <w:bottom w:val="double" w:sz="4" w:space="0" w:color="auto"/>
                  <w:right w:val="dotted" w:sz="4" w:space="0" w:color="auto"/>
                </w:tcBorders>
                <w:shd w:val="clear" w:color="auto" w:fill="E7E6E6" w:themeFill="background2"/>
                <w:vAlign w:val="center"/>
              </w:tcPr>
            </w:tcPrChange>
          </w:tcPr>
          <w:p w14:paraId="66155C98" w14:textId="7CB75A00" w:rsidR="005B53E0" w:rsidRPr="000C08C6" w:rsidDel="006819EC" w:rsidRDefault="005B53E0" w:rsidP="005B53E0">
            <w:pPr>
              <w:jc w:val="center"/>
              <w:rPr>
                <w:del w:id="2496" w:author="藤本　陽子" w:date="2025-01-25T09:41:00Z"/>
                <w:rFonts w:ascii="ＭＳ Ｐゴシック" w:eastAsia="ＭＳ Ｐゴシック" w:hAnsi="ＭＳ Ｐゴシック"/>
              </w:rPr>
            </w:pPr>
            <w:del w:id="2497" w:author="藤本　陽子" w:date="2025-01-25T09:41:00Z">
              <w:r w:rsidRPr="000C08C6" w:rsidDel="006819EC">
                <w:rPr>
                  <w:rFonts w:ascii="ＭＳ Ｐゴシック" w:eastAsia="ＭＳ Ｐゴシック" w:hAnsi="ＭＳ Ｐゴシック" w:hint="eastAsia"/>
                </w:rPr>
                <w:delText>対象となる工作物</w:delText>
              </w:r>
            </w:del>
          </w:p>
        </w:tc>
        <w:tc>
          <w:tcPr>
            <w:tcW w:w="7230"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Change w:id="2498" w:author="藤本　陽子" w:date="2025-01-16T18:54:00Z">
              <w:tcPr>
                <w:tcW w:w="7796" w:type="dxa"/>
                <w:tcBorders>
                  <w:top w:val="single" w:sz="4" w:space="0" w:color="auto"/>
                  <w:left w:val="dotted" w:sz="4" w:space="0" w:color="auto"/>
                  <w:bottom w:val="double" w:sz="4" w:space="0" w:color="auto"/>
                  <w:right w:val="single" w:sz="4" w:space="0" w:color="auto"/>
                </w:tcBorders>
                <w:shd w:val="clear" w:color="auto" w:fill="E7E6E6" w:themeFill="background2"/>
                <w:vAlign w:val="center"/>
              </w:tcPr>
            </w:tcPrChange>
          </w:tcPr>
          <w:p w14:paraId="5C8E1BAB" w14:textId="4AADFC37" w:rsidR="005B53E0" w:rsidRPr="000C08C6" w:rsidDel="006819EC" w:rsidRDefault="005B53E0" w:rsidP="005B53E0">
            <w:pPr>
              <w:jc w:val="center"/>
              <w:rPr>
                <w:del w:id="2499" w:author="藤本　陽子" w:date="2025-01-25T09:41:00Z"/>
                <w:rFonts w:ascii="ＭＳ Ｐゴシック" w:eastAsia="ＭＳ Ｐゴシック" w:hAnsi="ＭＳ Ｐゴシック"/>
              </w:rPr>
            </w:pPr>
            <w:del w:id="2500" w:author="藤本　陽子" w:date="2025-01-25T09:41:00Z">
              <w:r w:rsidRPr="000C08C6" w:rsidDel="006819EC">
                <w:rPr>
                  <w:rFonts w:ascii="ＭＳ Ｐゴシック" w:eastAsia="ＭＳ Ｐゴシック" w:hAnsi="ＭＳ Ｐゴシック" w:hint="eastAsia"/>
                </w:rPr>
                <w:delText>除却計画</w:delText>
              </w:r>
            </w:del>
          </w:p>
        </w:tc>
      </w:tr>
      <w:tr w:rsidR="00625DFF" w:rsidRPr="000C08C6" w:rsidDel="006819EC" w14:paraId="1DC3D74B" w14:textId="10AC29C0" w:rsidTr="00A23D07">
        <w:trPr>
          <w:trHeight w:val="1630"/>
          <w:del w:id="2501" w:author="藤本　陽子" w:date="2025-01-25T09:41:00Z"/>
          <w:trPrChange w:id="2502" w:author="Windows ユーザー" w:date="2025-01-17T10:27:00Z">
            <w:trPr>
              <w:trHeight w:val="1389"/>
            </w:trPr>
          </w:trPrChange>
        </w:trPr>
        <w:tc>
          <w:tcPr>
            <w:tcW w:w="2281" w:type="dxa"/>
            <w:tcBorders>
              <w:top w:val="double" w:sz="4" w:space="0" w:color="auto"/>
              <w:left w:val="single" w:sz="4" w:space="0" w:color="auto"/>
              <w:bottom w:val="single" w:sz="4" w:space="0" w:color="auto"/>
              <w:right w:val="dotted" w:sz="4" w:space="0" w:color="auto"/>
            </w:tcBorders>
            <w:tcPrChange w:id="2503" w:author="Windows ユーザー" w:date="2025-01-17T10:27:00Z">
              <w:tcPr>
                <w:tcW w:w="2423" w:type="dxa"/>
                <w:tcBorders>
                  <w:top w:val="double" w:sz="4" w:space="0" w:color="auto"/>
                  <w:left w:val="single" w:sz="4" w:space="0" w:color="auto"/>
                  <w:bottom w:val="single" w:sz="4" w:space="0" w:color="auto"/>
                  <w:right w:val="dotted" w:sz="4" w:space="0" w:color="auto"/>
                </w:tcBorders>
              </w:tcPr>
            </w:tcPrChange>
          </w:tcPr>
          <w:p w14:paraId="69D48954" w14:textId="79AF521C" w:rsidR="00625DFF" w:rsidRPr="000C08C6" w:rsidDel="006819EC" w:rsidRDefault="00625DFF" w:rsidP="00625DFF">
            <w:pPr>
              <w:rPr>
                <w:del w:id="2504" w:author="藤本　陽子" w:date="2025-01-25T09:41:00Z"/>
                <w:rFonts w:ascii="ＭＳ Ｐゴシック" w:eastAsia="ＭＳ Ｐゴシック" w:hAnsi="ＭＳ Ｐゴシック"/>
              </w:rPr>
            </w:pPr>
            <w:del w:id="2505" w:author="藤本　陽子" w:date="2025-01-25T09:41:00Z">
              <w:r w:rsidRPr="000C08C6" w:rsidDel="006819EC">
                <w:rPr>
                  <w:rFonts w:ascii="ＭＳ Ｐゴシック" w:eastAsia="ＭＳ Ｐゴシック" w:hAnsi="ＭＳ Ｐゴシック" w:hint="eastAsia"/>
                </w:rPr>
                <w:delText>擁壁、階段、土間コンクリート、池、花壇、井戸</w:delText>
              </w:r>
            </w:del>
            <w:del w:id="2506" w:author="藤本　陽子" w:date="2025-01-15T13:05:00Z">
              <w:r w:rsidRPr="000C08C6" w:rsidDel="00D81559">
                <w:rPr>
                  <w:rFonts w:ascii="ＭＳ Ｐゴシック" w:eastAsia="ＭＳ Ｐゴシック" w:hAnsi="ＭＳ Ｐゴシック" w:hint="eastAsia"/>
                </w:rPr>
                <w:delText>、</w:delText>
              </w:r>
            </w:del>
            <w:del w:id="2507" w:author="藤本　陽子" w:date="2025-01-25T09:41:00Z">
              <w:r w:rsidRPr="000C08C6" w:rsidDel="006819EC">
                <w:rPr>
                  <w:rFonts w:ascii="ＭＳ Ｐゴシック" w:eastAsia="ＭＳ Ｐゴシック" w:hAnsi="ＭＳ Ｐゴシック" w:hint="eastAsia"/>
                </w:rPr>
                <w:delText>など</w:delText>
              </w:r>
            </w:del>
          </w:p>
          <w:p w14:paraId="19A54C6F" w14:textId="062BF165" w:rsidR="00625DFF" w:rsidRPr="000C08C6" w:rsidDel="006819EC" w:rsidRDefault="00495225" w:rsidP="00625DFF">
            <w:pPr>
              <w:ind w:firstLineChars="100" w:firstLine="210"/>
              <w:rPr>
                <w:del w:id="2508" w:author="藤本　陽子" w:date="2025-01-25T09:41:00Z"/>
                <w:rFonts w:ascii="ＭＳ Ｐゴシック" w:eastAsia="ＭＳ Ｐゴシック" w:hAnsi="ＭＳ Ｐゴシック"/>
                <w:sz w:val="22"/>
              </w:rPr>
            </w:pPr>
            <w:customXmlDelRangeStart w:id="2509" w:author="藤本　陽子" w:date="2025-01-25T09:41:00Z"/>
            <w:sdt>
              <w:sdtPr>
                <w:rPr>
                  <w:rFonts w:ascii="BIZ UDPゴシック" w:eastAsia="BIZ UDPゴシック" w:hAnsi="BIZ UDPゴシック" w:hint="eastAsia"/>
                  <w:color w:val="FF0000"/>
                </w:rPr>
                <w:id w:val="-730153361"/>
                <w14:checkbox>
                  <w14:checked w14:val="1"/>
                  <w14:checkedState w14:val="00FE" w14:font="Wingdings"/>
                  <w14:uncheckedState w14:val="2610" w14:font="ＭＳ ゴシック"/>
                </w14:checkbox>
              </w:sdtPr>
              <w:sdtEndPr/>
              <w:sdtContent>
                <w:customXmlDelRangeEnd w:id="2509"/>
                <w:del w:id="2510" w:author="藤本　陽子" w:date="2025-01-25T09:41:00Z">
                  <w:r w:rsidR="00F20689" w:rsidRPr="00F20689" w:rsidDel="006819EC">
                    <w:rPr>
                      <w:rFonts w:ascii="BIZ UDPゴシック" w:eastAsia="BIZ UDPゴシック" w:hAnsi="BIZ UDPゴシック" w:hint="eastAsia"/>
                      <w:color w:val="FF0000"/>
                    </w:rPr>
                    <w:sym w:font="Wingdings" w:char="F0FE"/>
                  </w:r>
                </w:del>
                <w:customXmlDelRangeStart w:id="2511" w:author="藤本　陽子" w:date="2025-01-25T09:41:00Z"/>
              </w:sdtContent>
            </w:sdt>
            <w:customXmlDelRangeEnd w:id="2511"/>
            <w:del w:id="2512" w:author="藤本　陽子" w:date="2025-01-25T09:41:00Z">
              <w:r w:rsidR="00625DFF" w:rsidRPr="00F20689" w:rsidDel="006819EC">
                <w:rPr>
                  <w:rFonts w:ascii="BIZ UDPゴシック" w:eastAsia="BIZ UDPゴシック" w:hAnsi="BIZ UDPゴシック" w:hint="eastAsia"/>
                  <w:color w:val="FF0000"/>
                </w:rPr>
                <w:delText xml:space="preserve"> </w:delText>
              </w:r>
              <w:r w:rsidR="00625DFF" w:rsidRPr="00D81559" w:rsidDel="006819EC">
                <w:rPr>
                  <w:rFonts w:ascii="ＭＳ Ｐゴシック" w:eastAsia="ＭＳ Ｐゴシック" w:hAnsi="ＭＳ Ｐゴシック" w:hint="eastAsia"/>
                  <w:sz w:val="20"/>
                  <w:rPrChange w:id="2513" w:author="藤本　陽子" w:date="2025-01-15T13:07:00Z">
                    <w:rPr>
                      <w:rFonts w:ascii="ＭＳ Ｐゴシック" w:eastAsia="ＭＳ Ｐゴシック" w:hAnsi="ＭＳ Ｐゴシック" w:hint="eastAsia"/>
                      <w:sz w:val="22"/>
                    </w:rPr>
                  </w:rPrChange>
                </w:rPr>
                <w:delText>ある（右欄記入）</w:delText>
              </w:r>
            </w:del>
          </w:p>
          <w:p w14:paraId="75720DE5" w14:textId="5620B79D" w:rsidR="00625DFF" w:rsidRPr="000C08C6" w:rsidDel="006819EC" w:rsidRDefault="00495225" w:rsidP="00625DFF">
            <w:pPr>
              <w:ind w:firstLineChars="100" w:firstLine="210"/>
              <w:rPr>
                <w:del w:id="2514" w:author="藤本　陽子" w:date="2025-01-25T09:41:00Z"/>
                <w:rFonts w:ascii="ＭＳ Ｐゴシック" w:eastAsia="ＭＳ Ｐゴシック" w:hAnsi="ＭＳ Ｐゴシック"/>
              </w:rPr>
            </w:pPr>
            <w:customXmlDelRangeStart w:id="2515" w:author="藤本　陽子" w:date="2025-01-25T09:41:00Z"/>
            <w:sdt>
              <w:sdtPr>
                <w:rPr>
                  <w:rFonts w:ascii="BIZ UDPゴシック" w:eastAsia="BIZ UDPゴシック" w:hAnsi="BIZ UDPゴシック" w:hint="eastAsia"/>
                </w:rPr>
                <w:id w:val="361329462"/>
                <w14:checkbox>
                  <w14:checked w14:val="0"/>
                  <w14:checkedState w14:val="00FE" w14:font="Wingdings"/>
                  <w14:uncheckedState w14:val="2610" w14:font="ＭＳ ゴシック"/>
                </w14:checkbox>
              </w:sdtPr>
              <w:sdtEndPr/>
              <w:sdtContent>
                <w:customXmlDelRangeEnd w:id="2515"/>
                <w:del w:id="2516" w:author="藤本　陽子" w:date="2025-01-25T09:41:00Z">
                  <w:r w:rsidR="00F20689" w:rsidDel="006819EC">
                    <w:rPr>
                      <w:rFonts w:ascii="ＭＳ ゴシック" w:eastAsia="ＭＳ ゴシック" w:hAnsi="ＭＳ ゴシック" w:hint="eastAsia"/>
                    </w:rPr>
                    <w:delText>☐</w:delText>
                  </w:r>
                </w:del>
                <w:customXmlDelRangeStart w:id="2517" w:author="藤本　陽子" w:date="2025-01-25T09:41:00Z"/>
              </w:sdtContent>
            </w:sdt>
            <w:customXmlDelRangeEnd w:id="2517"/>
            <w:del w:id="2518" w:author="藤本　陽子" w:date="2025-01-25T09:41:00Z">
              <w:r w:rsidR="00625DFF" w:rsidRPr="00F20689" w:rsidDel="006819EC">
                <w:rPr>
                  <w:rFonts w:ascii="BIZ UDPゴシック" w:eastAsia="BIZ UDPゴシック" w:hAnsi="BIZ UDPゴシック" w:hint="eastAsia"/>
                </w:rPr>
                <w:delText xml:space="preserve"> </w:delText>
              </w:r>
              <w:r w:rsidR="00625DFF" w:rsidRPr="00D81559" w:rsidDel="006819EC">
                <w:rPr>
                  <w:rFonts w:ascii="ＭＳ Ｐゴシック" w:eastAsia="ＭＳ Ｐゴシック" w:hAnsi="ＭＳ Ｐゴシック" w:hint="eastAsia"/>
                  <w:sz w:val="20"/>
                  <w:rPrChange w:id="2519" w:author="藤本　陽子" w:date="2025-01-15T13:07:00Z">
                    <w:rPr>
                      <w:rFonts w:ascii="ＭＳ Ｐゴシック" w:eastAsia="ＭＳ Ｐゴシック" w:hAnsi="ＭＳ Ｐゴシック" w:hint="eastAsia"/>
                      <w:sz w:val="22"/>
                    </w:rPr>
                  </w:rPrChange>
                </w:rPr>
                <w:delText>ない</w:delText>
              </w:r>
            </w:del>
          </w:p>
        </w:tc>
        <w:tc>
          <w:tcPr>
            <w:tcW w:w="7230" w:type="dxa"/>
            <w:tcBorders>
              <w:top w:val="double" w:sz="4" w:space="0" w:color="auto"/>
              <w:left w:val="dotted" w:sz="4" w:space="0" w:color="auto"/>
              <w:bottom w:val="single" w:sz="4" w:space="0" w:color="auto"/>
              <w:right w:val="single" w:sz="4" w:space="0" w:color="auto"/>
            </w:tcBorders>
            <w:tcPrChange w:id="2520" w:author="Windows ユーザー" w:date="2025-01-17T10:27:00Z">
              <w:tcPr>
                <w:tcW w:w="7796" w:type="dxa"/>
                <w:tcBorders>
                  <w:top w:val="double" w:sz="4" w:space="0" w:color="auto"/>
                  <w:left w:val="dotted" w:sz="4" w:space="0" w:color="auto"/>
                  <w:bottom w:val="single" w:sz="4" w:space="0" w:color="auto"/>
                  <w:right w:val="single" w:sz="4" w:space="0" w:color="auto"/>
                </w:tcBorders>
              </w:tcPr>
            </w:tcPrChange>
          </w:tcPr>
          <w:p w14:paraId="3A6BD489" w14:textId="536C223F" w:rsidR="00625DFF" w:rsidRPr="000C08C6" w:rsidDel="006819EC" w:rsidRDefault="00495225" w:rsidP="00625DFF">
            <w:pPr>
              <w:spacing w:line="300" w:lineRule="exact"/>
              <w:rPr>
                <w:del w:id="2521" w:author="藤本　陽子" w:date="2025-01-25T09:41:00Z"/>
                <w:rFonts w:ascii="ＭＳ Ｐゴシック" w:eastAsia="ＭＳ Ｐゴシック" w:hAnsi="ＭＳ Ｐゴシック"/>
              </w:rPr>
            </w:pPr>
            <w:customXmlDelRangeStart w:id="2522" w:author="藤本　陽子" w:date="2025-01-25T09:41:00Z"/>
            <w:sdt>
              <w:sdtPr>
                <w:rPr>
                  <w:rFonts w:ascii="BIZ UDPゴシック" w:eastAsia="BIZ UDPゴシック" w:hAnsi="BIZ UDPゴシック" w:hint="eastAsia"/>
                </w:rPr>
                <w:id w:val="-1828579355"/>
                <w14:checkbox>
                  <w14:checked w14:val="0"/>
                  <w14:checkedState w14:val="00FE" w14:font="Wingdings"/>
                  <w14:uncheckedState w14:val="2610" w14:font="ＭＳ ゴシック"/>
                </w14:checkbox>
              </w:sdtPr>
              <w:sdtEndPr/>
              <w:sdtContent>
                <w:customXmlDelRangeEnd w:id="2522"/>
                <w:del w:id="2523" w:author="藤本　陽子" w:date="2025-01-25T09:41:00Z">
                  <w:r w:rsidR="00F20689" w:rsidRPr="00F20689" w:rsidDel="006819EC">
                    <w:rPr>
                      <w:rFonts w:ascii="ＭＳ ゴシック" w:eastAsia="ＭＳ ゴシック" w:hAnsi="ＭＳ ゴシック" w:hint="eastAsia"/>
                    </w:rPr>
                    <w:delText>☐</w:delText>
                  </w:r>
                </w:del>
                <w:customXmlDelRangeStart w:id="2524" w:author="藤本　陽子" w:date="2025-01-25T09:41:00Z"/>
              </w:sdtContent>
            </w:sdt>
            <w:customXmlDelRangeEnd w:id="2524"/>
            <w:del w:id="2525" w:author="藤本　陽子" w:date="2025-01-25T09:41:00Z">
              <w:r w:rsidR="00625DFF" w:rsidRPr="000C08C6" w:rsidDel="006819EC">
                <w:rPr>
                  <w:rFonts w:ascii="BIZ UDPゴシック" w:eastAsia="BIZ UDPゴシック" w:hAnsi="BIZ UDPゴシック"/>
                </w:rPr>
                <w:delText xml:space="preserve"> </w:delText>
              </w:r>
              <w:r w:rsidR="00625DFF" w:rsidRPr="000C08C6" w:rsidDel="006819EC">
                <w:rPr>
                  <w:rFonts w:ascii="ＭＳ Ｐゴシック" w:eastAsia="ＭＳ Ｐゴシック" w:hAnsi="ＭＳ Ｐゴシック" w:hint="eastAsia"/>
                </w:rPr>
                <w:delText>全部</w:delText>
              </w:r>
              <w:r w:rsidR="00D13606" w:rsidDel="006819EC">
                <w:rPr>
                  <w:rFonts w:ascii="ＭＳ Ｐゴシック" w:eastAsia="ＭＳ Ｐゴシック" w:hAnsi="ＭＳ Ｐゴシック" w:hint="eastAsia"/>
                </w:rPr>
                <w:delText>除却</w:delText>
              </w:r>
              <w:r w:rsidR="00625DFF" w:rsidRPr="000C08C6" w:rsidDel="006819EC">
                <w:rPr>
                  <w:rFonts w:ascii="ＭＳ Ｐゴシック" w:eastAsia="ＭＳ Ｐゴシック" w:hAnsi="ＭＳ Ｐゴシック" w:hint="eastAsia"/>
                </w:rPr>
                <w:delText>する（一部分でも残置するものが全くない）</w:delText>
              </w:r>
            </w:del>
          </w:p>
          <w:p w14:paraId="55C566A8" w14:textId="766ABEF3" w:rsidR="00625DFF" w:rsidRPr="000C08C6" w:rsidDel="006819EC" w:rsidRDefault="00625DFF" w:rsidP="00625DFF">
            <w:pPr>
              <w:spacing w:line="120" w:lineRule="exact"/>
              <w:rPr>
                <w:del w:id="2526" w:author="藤本　陽子" w:date="2025-01-25T09:41:00Z"/>
                <w:rFonts w:ascii="ＭＳ ゴシック" w:eastAsia="ＭＳ ゴシック" w:hAnsi="ＭＳ ゴシック"/>
              </w:rPr>
            </w:pPr>
          </w:p>
          <w:p w14:paraId="11002189" w14:textId="4AC45E07" w:rsidR="00625DFF" w:rsidRPr="00A57811" w:rsidDel="006819EC" w:rsidRDefault="00625DFF" w:rsidP="00625DFF">
            <w:pPr>
              <w:spacing w:line="300" w:lineRule="exact"/>
              <w:rPr>
                <w:del w:id="2527" w:author="藤本　陽子" w:date="2025-01-25T09:41:00Z"/>
                <w:rFonts w:ascii="ＭＳ Ｐゴシック" w:eastAsia="ＭＳ Ｐゴシック" w:hAnsi="ＭＳ Ｐゴシック"/>
                <w:sz w:val="20"/>
              </w:rPr>
            </w:pPr>
            <w:del w:id="2528" w:author="藤本　陽子" w:date="2025-01-25T09:41:00Z">
              <w:r w:rsidDel="006819EC">
                <w:rPr>
                  <w:rFonts w:ascii="ＭＳ ゴシック" w:eastAsia="ＭＳ ゴシック" w:hAnsi="ＭＳ ゴシック" w:hint="eastAsia"/>
                </w:rPr>
                <w:delText>【</w:delText>
              </w:r>
              <w:r w:rsidR="00D13606" w:rsidDel="006819EC">
                <w:rPr>
                  <w:rFonts w:ascii="ＭＳ ゴシック" w:eastAsia="ＭＳ ゴシック" w:hAnsi="ＭＳ ゴシック" w:hint="eastAsia"/>
                </w:rPr>
                <w:delText>除却</w:delText>
              </w:r>
              <w:r w:rsidRPr="000C08C6" w:rsidDel="006819EC">
                <w:rPr>
                  <w:rFonts w:ascii="ＭＳ ゴシック" w:eastAsia="ＭＳ ゴシック" w:hAnsi="ＭＳ ゴシック" w:hint="eastAsia"/>
                </w:rPr>
                <w:delText>しない</w:delText>
              </w:r>
              <w:r w:rsidDel="006819EC">
                <w:rPr>
                  <w:rFonts w:ascii="ＭＳ ゴシック" w:eastAsia="ＭＳ ゴシック" w:hAnsi="ＭＳ ゴシック" w:hint="eastAsia"/>
                </w:rPr>
                <w:delText xml:space="preserve">工作物　</w:delText>
              </w:r>
              <w:r w:rsidRPr="000C08C6" w:rsidDel="006819EC">
                <w:rPr>
                  <w:rFonts w:ascii="ＭＳ ゴシック" w:eastAsia="ＭＳ ゴシック" w:hAnsi="ＭＳ ゴシック" w:hint="eastAsia"/>
                  <w:bdr w:val="single" w:sz="4" w:space="0" w:color="auto"/>
                </w:rPr>
                <w:delText>複数選択可</w:delText>
              </w:r>
              <w:r w:rsidRPr="000C08C6" w:rsidDel="006819EC">
                <w:rPr>
                  <w:rFonts w:ascii="ＭＳ ゴシック" w:eastAsia="ＭＳ ゴシック" w:hAnsi="ＭＳ ゴシック" w:hint="eastAsia"/>
                </w:rPr>
                <w:delText>】</w:delText>
              </w:r>
              <w:r w:rsidRPr="000C08C6" w:rsidDel="006819EC">
                <w:rPr>
                  <w:rFonts w:ascii="ＭＳ Ｐゴシック" w:eastAsia="ＭＳ Ｐゴシック" w:hAnsi="ＭＳ Ｐゴシック" w:hint="eastAsia"/>
                </w:rPr>
                <w:delText xml:space="preserve">　</w:delText>
              </w:r>
            </w:del>
          </w:p>
          <w:p w14:paraId="4D134AD4" w14:textId="2F8DF661" w:rsidR="00625DFF" w:rsidRPr="001D3C15" w:rsidDel="006819EC" w:rsidRDefault="00495225" w:rsidP="00625DFF">
            <w:pPr>
              <w:rPr>
                <w:del w:id="2529" w:author="藤本　陽子" w:date="2025-01-25T09:41:00Z"/>
                <w:rFonts w:ascii="ＭＳ Ｐゴシック" w:eastAsia="ＭＳ Ｐゴシック" w:hAnsi="ＭＳ Ｐゴシック"/>
                <w:color w:val="4472C4" w:themeColor="accent5"/>
                <w:sz w:val="16"/>
                <w:rPrChange w:id="2530" w:author="藤本　陽子" w:date="2025-01-21T19:31:00Z">
                  <w:rPr>
                    <w:del w:id="2531" w:author="藤本　陽子" w:date="2025-01-25T09:41:00Z"/>
                    <w:rFonts w:ascii="ＭＳ Ｐゴシック" w:eastAsia="ＭＳ Ｐゴシック" w:hAnsi="ＭＳ Ｐゴシック"/>
                    <w:color w:val="4472C4" w:themeColor="accent5"/>
                    <w:sz w:val="20"/>
                  </w:rPr>
                </w:rPrChange>
              </w:rPr>
            </w:pPr>
            <w:customXmlDelRangeStart w:id="2532" w:author="藤本　陽子" w:date="2025-01-25T09:41:00Z"/>
            <w:sdt>
              <w:sdtPr>
                <w:rPr>
                  <w:rFonts w:ascii="BIZ UDPゴシック" w:eastAsia="BIZ UDPゴシック" w:hAnsi="BIZ UDPゴシック" w:hint="eastAsia"/>
                </w:rPr>
                <w:id w:val="-369845333"/>
                <w14:checkbox>
                  <w14:checked w14:val="0"/>
                  <w14:checkedState w14:val="00FE" w14:font="Wingdings"/>
                  <w14:uncheckedState w14:val="2610" w14:font="ＭＳ ゴシック"/>
                </w14:checkbox>
              </w:sdtPr>
              <w:sdtEndPr/>
              <w:sdtContent>
                <w:customXmlDelRangeEnd w:id="2532"/>
                <w:del w:id="2533" w:author="藤本　陽子" w:date="2025-01-25T09:41:00Z">
                  <w:r w:rsidR="00625DFF" w:rsidDel="006819EC">
                    <w:rPr>
                      <w:rFonts w:ascii="ＭＳ ゴシック" w:eastAsia="ＭＳ ゴシック" w:hAnsi="ＭＳ ゴシック" w:hint="eastAsia"/>
                    </w:rPr>
                    <w:delText>☐</w:delText>
                  </w:r>
                </w:del>
                <w:customXmlDelRangeStart w:id="2534" w:author="藤本　陽子" w:date="2025-01-25T09:41:00Z"/>
              </w:sdtContent>
            </w:sdt>
            <w:customXmlDelRangeEnd w:id="2534"/>
            <w:del w:id="2535" w:author="藤本　陽子" w:date="2025-01-25T09:41:00Z">
              <w:r w:rsidR="00625DFF" w:rsidRPr="00A57811" w:rsidDel="006819EC">
                <w:rPr>
                  <w:rFonts w:ascii="ＭＳ Ｐゴシック" w:eastAsia="ＭＳ Ｐゴシック" w:hAnsi="ＭＳ Ｐゴシック"/>
                  <w:sz w:val="20"/>
                </w:rPr>
                <w:delText xml:space="preserve"> 擁壁　</w:delText>
              </w:r>
            </w:del>
            <w:customXmlDelRangeStart w:id="2536" w:author="藤本　陽子" w:date="2025-01-25T09:41:00Z"/>
            <w:sdt>
              <w:sdtPr>
                <w:rPr>
                  <w:rFonts w:ascii="BIZ UDPゴシック" w:eastAsia="BIZ UDPゴシック" w:hAnsi="BIZ UDPゴシック" w:hint="eastAsia"/>
                </w:rPr>
                <w:id w:val="1225102977"/>
                <w14:checkbox>
                  <w14:checked w14:val="0"/>
                  <w14:checkedState w14:val="00FE" w14:font="Wingdings"/>
                  <w14:uncheckedState w14:val="2610" w14:font="ＭＳ ゴシック"/>
                </w14:checkbox>
              </w:sdtPr>
              <w:sdtEndPr/>
              <w:sdtContent>
                <w:customXmlDelRangeEnd w:id="2536"/>
                <w:del w:id="2537" w:author="藤本　陽子" w:date="2025-01-25T09:41:00Z">
                  <w:r w:rsidR="00625DFF" w:rsidDel="006819EC">
                    <w:rPr>
                      <w:rFonts w:ascii="ＭＳ ゴシック" w:eastAsia="ＭＳ ゴシック" w:hAnsi="ＭＳ ゴシック" w:hint="eastAsia"/>
                    </w:rPr>
                    <w:delText>☐</w:delText>
                  </w:r>
                </w:del>
                <w:customXmlDelRangeStart w:id="2538" w:author="藤本　陽子" w:date="2025-01-25T09:41:00Z"/>
              </w:sdtContent>
            </w:sdt>
            <w:customXmlDelRangeEnd w:id="2538"/>
            <w:del w:id="2539" w:author="藤本　陽子" w:date="2025-01-25T09:41:00Z">
              <w:r w:rsidR="00625DFF" w:rsidRPr="00A57811" w:rsidDel="006819EC">
                <w:rPr>
                  <w:rFonts w:ascii="ＭＳ Ｐゴシック" w:eastAsia="ＭＳ Ｐゴシック" w:hAnsi="ＭＳ Ｐゴシック"/>
                  <w:sz w:val="20"/>
                </w:rPr>
                <w:delText xml:space="preserve"> </w:delText>
              </w:r>
              <w:r w:rsidR="00625DFF" w:rsidDel="006819EC">
                <w:rPr>
                  <w:rFonts w:ascii="ＭＳ Ｐゴシック" w:eastAsia="ＭＳ Ｐゴシック" w:hAnsi="ＭＳ Ｐゴシック"/>
                  <w:sz w:val="20"/>
                </w:rPr>
                <w:delText>階段</w:delText>
              </w:r>
              <w:r w:rsidR="00625DFF" w:rsidDel="006819EC">
                <w:rPr>
                  <w:rFonts w:ascii="ＭＳ Ｐゴシック" w:eastAsia="ＭＳ Ｐゴシック" w:hAnsi="ＭＳ Ｐゴシック" w:hint="eastAsia"/>
                  <w:sz w:val="20"/>
                </w:rPr>
                <w:delText xml:space="preserve">　</w:delText>
              </w:r>
            </w:del>
            <w:customXmlDelRangeStart w:id="2540" w:author="藤本　陽子" w:date="2025-01-25T09:41:00Z"/>
            <w:sdt>
              <w:sdtPr>
                <w:rPr>
                  <w:rFonts w:ascii="BIZ UDPゴシック" w:eastAsia="BIZ UDPゴシック" w:hAnsi="BIZ UDPゴシック" w:hint="eastAsia"/>
                  <w:color w:val="FF0000"/>
                </w:rPr>
                <w:id w:val="1526368259"/>
                <w14:checkbox>
                  <w14:checked w14:val="1"/>
                  <w14:checkedState w14:val="00FE" w14:font="Wingdings"/>
                  <w14:uncheckedState w14:val="2610" w14:font="ＭＳ ゴシック"/>
                </w14:checkbox>
              </w:sdtPr>
              <w:sdtEndPr/>
              <w:sdtContent>
                <w:customXmlDelRangeEnd w:id="2540"/>
                <w:del w:id="2541" w:author="藤本　陽子" w:date="2025-01-25T09:41:00Z">
                  <w:r w:rsidR="00F20689" w:rsidRPr="00F20689" w:rsidDel="006819EC">
                    <w:rPr>
                      <w:rFonts w:ascii="BIZ UDPゴシック" w:eastAsia="BIZ UDPゴシック" w:hAnsi="BIZ UDPゴシック" w:hint="eastAsia"/>
                      <w:color w:val="FF0000"/>
                    </w:rPr>
                    <w:sym w:font="Wingdings" w:char="F0FE"/>
                  </w:r>
                </w:del>
                <w:customXmlDelRangeStart w:id="2542" w:author="藤本　陽子" w:date="2025-01-25T09:41:00Z"/>
              </w:sdtContent>
            </w:sdt>
            <w:customXmlDelRangeEnd w:id="2542"/>
            <w:del w:id="2543" w:author="藤本　陽子" w:date="2025-01-25T09:41:00Z">
              <w:r w:rsidR="00625DFF" w:rsidRPr="00A57811" w:rsidDel="006819EC">
                <w:rPr>
                  <w:rFonts w:ascii="ＭＳ Ｐゴシック" w:eastAsia="ＭＳ Ｐゴシック" w:hAnsi="ＭＳ Ｐゴシック"/>
                  <w:sz w:val="20"/>
                </w:rPr>
                <w:delText xml:space="preserve"> 土間コンクリート</w:delText>
              </w:r>
            </w:del>
            <w:del w:id="2544" w:author="藤本　陽子" w:date="2025-01-21T19:31:00Z">
              <w:r w:rsidR="00625DFF" w:rsidDel="001D3C15">
                <w:rPr>
                  <w:rFonts w:ascii="ＭＳ Ｐゴシック" w:eastAsia="ＭＳ Ｐゴシック" w:hAnsi="ＭＳ Ｐゴシック" w:hint="eastAsia"/>
                  <w:sz w:val="20"/>
                </w:rPr>
                <w:delText xml:space="preserve">　</w:delText>
              </w:r>
            </w:del>
            <w:customXmlDelRangeStart w:id="2545" w:author="藤本　陽子" w:date="2025-01-25T09:41:00Z"/>
            <w:sdt>
              <w:sdtPr>
                <w:rPr>
                  <w:rFonts w:ascii="BIZ UDPゴシック" w:eastAsia="BIZ UDPゴシック" w:hAnsi="BIZ UDPゴシック" w:hint="eastAsia"/>
                </w:rPr>
                <w:id w:val="832263947"/>
                <w14:checkbox>
                  <w14:checked w14:val="0"/>
                  <w14:checkedState w14:val="00FE" w14:font="Wingdings"/>
                  <w14:uncheckedState w14:val="2610" w14:font="ＭＳ ゴシック"/>
                </w14:checkbox>
              </w:sdtPr>
              <w:sdtEndPr/>
              <w:sdtContent>
                <w:customXmlDelRangeEnd w:id="2545"/>
                <w:del w:id="2546" w:author="藤本　陽子" w:date="2025-01-25T09:41:00Z">
                  <w:r w:rsidR="00625DFF" w:rsidDel="006819EC">
                    <w:rPr>
                      <w:rFonts w:ascii="ＭＳ ゴシック" w:eastAsia="ＭＳ ゴシック" w:hAnsi="ＭＳ ゴシック" w:hint="eastAsia"/>
                    </w:rPr>
                    <w:delText>☐</w:delText>
                  </w:r>
                </w:del>
                <w:customXmlDelRangeStart w:id="2547" w:author="藤本　陽子" w:date="2025-01-25T09:41:00Z"/>
              </w:sdtContent>
            </w:sdt>
            <w:customXmlDelRangeEnd w:id="2547"/>
            <w:del w:id="2548" w:author="藤本　陽子" w:date="2025-01-21T19:31:00Z">
              <w:r w:rsidR="00625DFF" w:rsidRPr="00A57811" w:rsidDel="001D3C15">
                <w:rPr>
                  <w:rFonts w:ascii="ＭＳ Ｐゴシック" w:eastAsia="ＭＳ Ｐゴシック" w:hAnsi="ＭＳ Ｐゴシック"/>
                  <w:sz w:val="20"/>
                </w:rPr>
                <w:delText xml:space="preserve"> </w:delText>
              </w:r>
            </w:del>
            <w:del w:id="2549" w:author="藤本　陽子" w:date="2025-01-25T09:41:00Z">
              <w:r w:rsidR="00625DFF" w:rsidDel="006819EC">
                <w:rPr>
                  <w:rFonts w:ascii="ＭＳ Ｐゴシック" w:eastAsia="ＭＳ Ｐゴシック" w:hAnsi="ＭＳ Ｐゴシック" w:hint="eastAsia"/>
                  <w:sz w:val="20"/>
                </w:rPr>
                <w:delText>メーカー製の</w:delText>
              </w:r>
              <w:r w:rsidR="00625DFF" w:rsidRPr="00A57811" w:rsidDel="006819EC">
                <w:rPr>
                  <w:rFonts w:ascii="ＭＳ Ｐゴシック" w:eastAsia="ＭＳ Ｐゴシック" w:hAnsi="ＭＳ Ｐゴシック"/>
                  <w:sz w:val="20"/>
                </w:rPr>
                <w:delText>物</w:delText>
              </w:r>
              <w:r w:rsidR="00625DFF" w:rsidRPr="00F20689" w:rsidDel="006819EC">
                <w:rPr>
                  <w:rFonts w:ascii="ＭＳ Ｐゴシック" w:eastAsia="ＭＳ Ｐゴシック" w:hAnsi="ＭＳ Ｐゴシック"/>
                  <w:sz w:val="20"/>
                </w:rPr>
                <w:delText>置</w:delText>
              </w:r>
              <w:r w:rsidR="00E37FCA" w:rsidRPr="001D3C15" w:rsidDel="006819EC">
                <w:rPr>
                  <w:rFonts w:ascii="ＭＳ Ｐゴシック" w:eastAsia="ＭＳ Ｐゴシック" w:hAnsi="ＭＳ Ｐゴシック" w:hint="eastAsia"/>
                  <w:sz w:val="14"/>
                  <w:rPrChange w:id="2550" w:author="藤本　陽子" w:date="2025-01-21T19:31:00Z">
                    <w:rPr>
                      <w:rFonts w:ascii="ＭＳ Ｐゴシック" w:eastAsia="ＭＳ Ｐゴシック" w:hAnsi="ＭＳ Ｐゴシック" w:hint="eastAsia"/>
                      <w:sz w:val="18"/>
                    </w:rPr>
                  </w:rPrChange>
                </w:rPr>
                <w:delText>（</w:delText>
              </w:r>
              <w:r w:rsidR="00F20689" w:rsidRPr="001D3C15" w:rsidDel="006819EC">
                <w:rPr>
                  <w:rFonts w:ascii="ＭＳ Ｐゴシック" w:eastAsia="ＭＳ Ｐゴシック" w:hAnsi="ＭＳ Ｐゴシック" w:hint="eastAsia"/>
                  <w:sz w:val="14"/>
                  <w:rPrChange w:id="2551" w:author="藤本　陽子" w:date="2025-01-21T19:31:00Z">
                    <w:rPr>
                      <w:rFonts w:ascii="ＭＳ Ｐゴシック" w:eastAsia="ＭＳ Ｐゴシック" w:hAnsi="ＭＳ Ｐゴシック" w:hint="eastAsia"/>
                      <w:sz w:val="18"/>
                    </w:rPr>
                  </w:rPrChange>
                </w:rPr>
                <w:delText>土地に</w:delText>
              </w:r>
              <w:r w:rsidR="00E37FCA" w:rsidRPr="001D3C15" w:rsidDel="006819EC">
                <w:rPr>
                  <w:rFonts w:ascii="ＭＳ Ｐゴシック" w:eastAsia="ＭＳ Ｐゴシック" w:hAnsi="ＭＳ Ｐゴシック" w:hint="eastAsia"/>
                  <w:sz w:val="14"/>
                  <w:rPrChange w:id="2552" w:author="藤本　陽子" w:date="2025-01-21T19:31:00Z">
                    <w:rPr>
                      <w:rFonts w:ascii="ＭＳ Ｐゴシック" w:eastAsia="ＭＳ Ｐゴシック" w:hAnsi="ＭＳ Ｐゴシック" w:hint="eastAsia"/>
                      <w:sz w:val="18"/>
                    </w:rPr>
                  </w:rPrChange>
                </w:rPr>
                <w:delText>定着</w:delText>
              </w:r>
              <w:r w:rsidR="00F20689" w:rsidRPr="001D3C15" w:rsidDel="006819EC">
                <w:rPr>
                  <w:rFonts w:ascii="ＭＳ Ｐゴシック" w:eastAsia="ＭＳ Ｐゴシック" w:hAnsi="ＭＳ Ｐゴシック" w:hint="eastAsia"/>
                  <w:sz w:val="14"/>
                  <w:rPrChange w:id="2553" w:author="藤本　陽子" w:date="2025-01-21T19:31:00Z">
                    <w:rPr>
                      <w:rFonts w:ascii="ＭＳ Ｐゴシック" w:eastAsia="ＭＳ Ｐゴシック" w:hAnsi="ＭＳ Ｐゴシック" w:hint="eastAsia"/>
                      <w:sz w:val="18"/>
                    </w:rPr>
                  </w:rPrChange>
                </w:rPr>
                <w:delText>していないもの</w:delText>
              </w:r>
              <w:r w:rsidR="00E37FCA" w:rsidRPr="001D3C15" w:rsidDel="006819EC">
                <w:rPr>
                  <w:rFonts w:ascii="ＭＳ Ｐゴシック" w:eastAsia="ＭＳ Ｐゴシック" w:hAnsi="ＭＳ Ｐゴシック" w:hint="eastAsia"/>
                  <w:sz w:val="14"/>
                  <w:rPrChange w:id="2554" w:author="藤本　陽子" w:date="2025-01-21T19:31:00Z">
                    <w:rPr>
                      <w:rFonts w:ascii="ＭＳ Ｐゴシック" w:eastAsia="ＭＳ Ｐゴシック" w:hAnsi="ＭＳ Ｐゴシック" w:hint="eastAsia"/>
                      <w:sz w:val="18"/>
                    </w:rPr>
                  </w:rPrChange>
                </w:rPr>
                <w:delText>）</w:delText>
              </w:r>
            </w:del>
          </w:p>
          <w:p w14:paraId="782A7A7C" w14:textId="2814E13B" w:rsidR="00625DFF" w:rsidRPr="00A57811" w:rsidDel="006819EC" w:rsidRDefault="00495225" w:rsidP="00625DFF">
            <w:pPr>
              <w:rPr>
                <w:del w:id="2555" w:author="藤本　陽子" w:date="2025-01-25T09:41:00Z"/>
                <w:rFonts w:ascii="ＭＳ Ｐゴシック" w:eastAsia="ＭＳ Ｐゴシック" w:hAnsi="ＭＳ Ｐゴシック"/>
                <w:sz w:val="20"/>
              </w:rPr>
            </w:pPr>
            <w:customXmlDelRangeStart w:id="2556" w:author="藤本　陽子" w:date="2025-01-25T09:41:00Z"/>
            <w:sdt>
              <w:sdtPr>
                <w:rPr>
                  <w:rFonts w:ascii="BIZ UDPゴシック" w:eastAsia="BIZ UDPゴシック" w:hAnsi="BIZ UDPゴシック" w:hint="eastAsia"/>
                </w:rPr>
                <w:id w:val="-1449162104"/>
                <w14:checkbox>
                  <w14:checked w14:val="0"/>
                  <w14:checkedState w14:val="00FE" w14:font="Wingdings"/>
                  <w14:uncheckedState w14:val="2610" w14:font="ＭＳ ゴシック"/>
                </w14:checkbox>
              </w:sdtPr>
              <w:sdtEndPr/>
              <w:sdtContent>
                <w:customXmlDelRangeEnd w:id="2556"/>
                <w:del w:id="2557" w:author="藤本　陽子" w:date="2025-01-25T09:41:00Z">
                  <w:r w:rsidR="00625DFF" w:rsidDel="006819EC">
                    <w:rPr>
                      <w:rFonts w:ascii="ＭＳ ゴシック" w:eastAsia="ＭＳ ゴシック" w:hAnsi="ＭＳ ゴシック" w:hint="eastAsia"/>
                    </w:rPr>
                    <w:delText>☐</w:delText>
                  </w:r>
                </w:del>
                <w:customXmlDelRangeStart w:id="2558" w:author="藤本　陽子" w:date="2025-01-25T09:41:00Z"/>
              </w:sdtContent>
            </w:sdt>
            <w:customXmlDelRangeEnd w:id="2558"/>
            <w:del w:id="2559" w:author="藤本　陽子" w:date="2025-01-25T09:41:00Z">
              <w:r w:rsidR="00625DFF" w:rsidRPr="00A57811" w:rsidDel="006819EC">
                <w:rPr>
                  <w:rFonts w:ascii="ＭＳ Ｐゴシック" w:eastAsia="ＭＳ Ｐゴシック" w:hAnsi="ＭＳ Ｐゴシック"/>
                  <w:sz w:val="20"/>
                </w:rPr>
                <w:delText xml:space="preserve"> 花壇　</w:delText>
              </w:r>
            </w:del>
            <w:customXmlDelRangeStart w:id="2560" w:author="藤本　陽子" w:date="2025-01-25T09:41:00Z"/>
            <w:sdt>
              <w:sdtPr>
                <w:rPr>
                  <w:rFonts w:ascii="BIZ UDPゴシック" w:eastAsia="BIZ UDPゴシック" w:hAnsi="BIZ UDPゴシック" w:hint="eastAsia"/>
                </w:rPr>
                <w:id w:val="-566497062"/>
                <w14:checkbox>
                  <w14:checked w14:val="0"/>
                  <w14:checkedState w14:val="00FE" w14:font="Wingdings"/>
                  <w14:uncheckedState w14:val="2610" w14:font="ＭＳ ゴシック"/>
                </w14:checkbox>
              </w:sdtPr>
              <w:sdtEndPr/>
              <w:sdtContent>
                <w:customXmlDelRangeEnd w:id="2560"/>
                <w:del w:id="2561" w:author="藤本　陽子" w:date="2025-01-25T09:41:00Z">
                  <w:r w:rsidR="00625DFF" w:rsidDel="006819EC">
                    <w:rPr>
                      <w:rFonts w:ascii="ＭＳ ゴシック" w:eastAsia="ＭＳ ゴシック" w:hAnsi="ＭＳ ゴシック" w:hint="eastAsia"/>
                    </w:rPr>
                    <w:delText>☐</w:delText>
                  </w:r>
                </w:del>
                <w:customXmlDelRangeStart w:id="2562" w:author="藤本　陽子" w:date="2025-01-25T09:41:00Z"/>
              </w:sdtContent>
            </w:sdt>
            <w:customXmlDelRangeEnd w:id="2562"/>
            <w:del w:id="2563" w:author="藤本　陽子" w:date="2025-01-25T09:41:00Z">
              <w:r w:rsidR="00625DFF" w:rsidRPr="00A57811" w:rsidDel="006819EC">
                <w:rPr>
                  <w:rFonts w:ascii="ＭＳ Ｐゴシック" w:eastAsia="ＭＳ Ｐゴシック" w:hAnsi="ＭＳ Ｐゴシック"/>
                  <w:sz w:val="20"/>
                </w:rPr>
                <w:delText xml:space="preserve"> </w:delText>
              </w:r>
              <w:r w:rsidR="00625DFF" w:rsidDel="006819EC">
                <w:rPr>
                  <w:rFonts w:ascii="ＭＳ Ｐゴシック" w:eastAsia="ＭＳ Ｐゴシック" w:hAnsi="ＭＳ Ｐゴシック" w:hint="eastAsia"/>
                  <w:sz w:val="20"/>
                </w:rPr>
                <w:delText xml:space="preserve">池　　</w:delText>
              </w:r>
            </w:del>
            <w:customXmlDelRangeStart w:id="2564" w:author="藤本　陽子" w:date="2025-01-25T09:41:00Z"/>
            <w:sdt>
              <w:sdtPr>
                <w:rPr>
                  <w:rFonts w:ascii="BIZ UDPゴシック" w:eastAsia="BIZ UDPゴシック" w:hAnsi="BIZ UDPゴシック" w:hint="eastAsia"/>
                </w:rPr>
                <w:id w:val="1503313085"/>
                <w14:checkbox>
                  <w14:checked w14:val="0"/>
                  <w14:checkedState w14:val="00FE" w14:font="Wingdings"/>
                  <w14:uncheckedState w14:val="2610" w14:font="ＭＳ ゴシック"/>
                </w14:checkbox>
              </w:sdtPr>
              <w:sdtEndPr/>
              <w:sdtContent>
                <w:customXmlDelRangeEnd w:id="2564"/>
                <w:del w:id="2565" w:author="藤本　陽子" w:date="2025-01-25T09:41:00Z">
                  <w:r w:rsidR="00625DFF" w:rsidDel="006819EC">
                    <w:rPr>
                      <w:rFonts w:ascii="ＭＳ ゴシック" w:eastAsia="ＭＳ ゴシック" w:hAnsi="ＭＳ ゴシック" w:hint="eastAsia"/>
                    </w:rPr>
                    <w:delText>☐</w:delText>
                  </w:r>
                </w:del>
                <w:customXmlDelRangeStart w:id="2566" w:author="藤本　陽子" w:date="2025-01-25T09:41:00Z"/>
              </w:sdtContent>
            </w:sdt>
            <w:customXmlDelRangeEnd w:id="2566"/>
            <w:del w:id="2567" w:author="藤本　陽子" w:date="2025-01-25T09:41:00Z">
              <w:r w:rsidR="00625DFF" w:rsidRPr="00A57811" w:rsidDel="006819EC">
                <w:rPr>
                  <w:rFonts w:ascii="ＭＳ Ｐゴシック" w:eastAsia="ＭＳ Ｐゴシック" w:hAnsi="ＭＳ Ｐゴシック"/>
                  <w:sz w:val="20"/>
                </w:rPr>
                <w:delText xml:space="preserve"> 井戸</w:delText>
              </w:r>
            </w:del>
          </w:p>
          <w:p w14:paraId="05F1868F" w14:textId="25AA4880" w:rsidR="00625DFF" w:rsidRPr="005B53E0" w:rsidDel="006819EC" w:rsidRDefault="00495225" w:rsidP="00625DFF">
            <w:pPr>
              <w:rPr>
                <w:del w:id="2568" w:author="藤本　陽子" w:date="2025-01-25T09:41:00Z"/>
                <w:rFonts w:ascii="ＭＳ Ｐゴシック" w:eastAsia="ＭＳ Ｐゴシック" w:hAnsi="ＭＳ Ｐゴシック"/>
              </w:rPr>
            </w:pPr>
            <w:customXmlDelRangeStart w:id="2569" w:author="藤本　陽子" w:date="2025-01-25T09:41:00Z"/>
            <w:sdt>
              <w:sdtPr>
                <w:rPr>
                  <w:rFonts w:ascii="BIZ UDPゴシック" w:eastAsia="BIZ UDPゴシック" w:hAnsi="BIZ UDPゴシック" w:hint="eastAsia"/>
                </w:rPr>
                <w:id w:val="379605891"/>
                <w14:checkbox>
                  <w14:checked w14:val="0"/>
                  <w14:checkedState w14:val="00FE" w14:font="Wingdings"/>
                  <w14:uncheckedState w14:val="2610" w14:font="ＭＳ ゴシック"/>
                </w14:checkbox>
              </w:sdtPr>
              <w:sdtEndPr/>
              <w:sdtContent>
                <w:customXmlDelRangeEnd w:id="2569"/>
                <w:del w:id="2570" w:author="藤本　陽子" w:date="2025-01-25T09:41:00Z">
                  <w:r w:rsidR="00625DFF" w:rsidDel="006819EC">
                    <w:rPr>
                      <w:rFonts w:ascii="ＭＳ ゴシック" w:eastAsia="ＭＳ ゴシック" w:hAnsi="ＭＳ ゴシック" w:hint="eastAsia"/>
                    </w:rPr>
                    <w:delText>☐</w:delText>
                  </w:r>
                </w:del>
                <w:customXmlDelRangeStart w:id="2571" w:author="藤本　陽子" w:date="2025-01-25T09:41:00Z"/>
              </w:sdtContent>
            </w:sdt>
            <w:customXmlDelRangeEnd w:id="2571"/>
            <w:del w:id="2572" w:author="藤本　陽子" w:date="2025-01-25T09:41:00Z">
              <w:r w:rsidR="00625DFF" w:rsidDel="006819EC">
                <w:rPr>
                  <w:rFonts w:ascii="BIZ UDPゴシック" w:eastAsia="BIZ UDPゴシック" w:hAnsi="BIZ UDPゴシック"/>
                </w:rPr>
                <w:delText xml:space="preserve"> </w:delText>
              </w:r>
              <w:r w:rsidR="00625DFF" w:rsidRPr="00A57811" w:rsidDel="006819EC">
                <w:rPr>
                  <w:rFonts w:ascii="ＭＳ Ｐゴシック" w:eastAsia="ＭＳ Ｐゴシック" w:hAnsi="ＭＳ Ｐゴシック" w:hint="eastAsia"/>
                  <w:sz w:val="20"/>
                </w:rPr>
                <w:delText>その他</w:delText>
              </w:r>
              <w:r w:rsidR="00625DFF" w:rsidDel="006819EC">
                <w:rPr>
                  <w:rFonts w:ascii="ＭＳ Ｐゴシック" w:eastAsia="ＭＳ Ｐゴシック" w:hAnsi="ＭＳ Ｐゴシック" w:hint="eastAsia"/>
                  <w:sz w:val="20"/>
                </w:rPr>
                <w:delText>（　　　　　　　　　　　　　　　　　　　　　　　　　　　　　　　　　　　　　　）</w:delText>
              </w:r>
            </w:del>
          </w:p>
        </w:tc>
      </w:tr>
    </w:tbl>
    <w:p w14:paraId="62BD9371" w14:textId="3B0108B4" w:rsidR="00A50DBA" w:rsidRPr="00F34FC1" w:rsidDel="006819EC" w:rsidRDefault="00A50DBA" w:rsidP="00A50DBA">
      <w:pPr>
        <w:spacing w:line="360" w:lineRule="auto"/>
        <w:rPr>
          <w:del w:id="2573" w:author="藤本　陽子" w:date="2025-01-25T09:41:00Z"/>
          <w:b/>
          <w:sz w:val="24"/>
        </w:rPr>
      </w:pPr>
      <w:del w:id="2574" w:author="藤本　陽子" w:date="2025-01-25T09:41:00Z">
        <w:r w:rsidRPr="00F34FC1" w:rsidDel="006819EC">
          <w:rPr>
            <w:rFonts w:hint="eastAsia"/>
            <w:b/>
            <w:sz w:val="24"/>
          </w:rPr>
          <w:delText>【解説】</w:delText>
        </w:r>
        <w:r w:rsidRPr="00705899" w:rsidDel="006819EC">
          <w:rPr>
            <w:rFonts w:hint="eastAsia"/>
            <w:b/>
            <w:sz w:val="24"/>
            <w:u w:val="single"/>
            <w:rPrChange w:id="2575" w:author="Windows ユーザー" w:date="2025-01-09T08:38:00Z">
              <w:rPr>
                <w:rFonts w:hint="eastAsia"/>
                <w:b/>
                <w:sz w:val="24"/>
              </w:rPr>
            </w:rPrChange>
          </w:rPr>
          <w:delText>門や塀などの工作物の取り扱い</w:delText>
        </w:r>
      </w:del>
      <w:ins w:id="2576" w:author="Windows ユーザー" w:date="2025-01-09T08:39:00Z">
        <w:del w:id="2577" w:author="藤本　陽子" w:date="2025-01-25T09:41:00Z">
          <w:r w:rsidR="00705899" w:rsidRPr="00705899" w:rsidDel="006819EC">
            <w:rPr>
              <w:b/>
              <w:sz w:val="24"/>
              <w:rPrChange w:id="2578" w:author="Windows ユーザー" w:date="2025-01-09T08:39:00Z">
                <w:rPr>
                  <w:b/>
                  <w:sz w:val="24"/>
                  <w:u w:val="single"/>
                </w:rPr>
              </w:rPrChange>
            </w:rPr>
            <w:delText xml:space="preserve"> </w:delText>
          </w:r>
        </w:del>
      </w:ins>
      <w:ins w:id="2579" w:author="Windows ユーザー" w:date="2025-01-09T08:38:00Z">
        <w:del w:id="2580" w:author="藤本　陽子" w:date="2025-01-25T09:41:00Z">
          <w:r w:rsidR="00705899" w:rsidDel="006819EC">
            <w:rPr>
              <w:rFonts w:hint="eastAsia"/>
              <w:b/>
              <w:sz w:val="24"/>
            </w:rPr>
            <w:delText>および</w:delText>
          </w:r>
        </w:del>
      </w:ins>
      <w:ins w:id="2581" w:author="Windows ユーザー" w:date="2025-01-09T08:39:00Z">
        <w:del w:id="2582" w:author="藤本　陽子" w:date="2025-01-25T09:41:00Z">
          <w:r w:rsidR="00705899" w:rsidDel="006819EC">
            <w:rPr>
              <w:rFonts w:hint="eastAsia"/>
              <w:b/>
              <w:sz w:val="24"/>
            </w:rPr>
            <w:delText xml:space="preserve"> </w:delText>
          </w:r>
        </w:del>
      </w:ins>
      <w:del w:id="2583" w:author="藤本　陽子" w:date="2025-01-25T09:41:00Z">
        <w:r w:rsidRPr="00705899" w:rsidDel="006819EC">
          <w:rPr>
            <w:rFonts w:hint="eastAsia"/>
            <w:b/>
            <w:sz w:val="24"/>
            <w:u w:val="single"/>
            <w:rPrChange w:id="2584" w:author="Windows ユーザー" w:date="2025-01-09T08:39:00Z">
              <w:rPr>
                <w:rFonts w:hint="eastAsia"/>
                <w:b/>
                <w:sz w:val="24"/>
              </w:rPr>
            </w:rPrChange>
          </w:rPr>
          <w:delText>について（工作物の除却計画書への記入</w:delText>
        </w:r>
        <w:r w:rsidRPr="00F34FC1" w:rsidDel="006819EC">
          <w:rPr>
            <w:rFonts w:hint="eastAsia"/>
            <w:b/>
            <w:sz w:val="24"/>
          </w:rPr>
          <w:delText>について）</w:delText>
        </w:r>
      </w:del>
    </w:p>
    <w:p w14:paraId="264F30B2" w14:textId="361DC876" w:rsidR="00C36AC4" w:rsidRPr="00F34FC1" w:rsidDel="006819EC" w:rsidRDefault="00C36AC4" w:rsidP="00C36AC4">
      <w:pPr>
        <w:spacing w:line="276" w:lineRule="auto"/>
        <w:ind w:leftChars="100" w:left="210"/>
        <w:rPr>
          <w:del w:id="2585" w:author="藤本　陽子" w:date="2025-01-25T09:41:00Z"/>
          <w:rFonts w:ascii="ＭＳ 明朝" w:hAnsi="ＭＳ 明朝"/>
        </w:rPr>
      </w:pPr>
      <w:del w:id="2586" w:author="藤本　陽子" w:date="2025-01-25T09:41:00Z">
        <w:r w:rsidRPr="00F34FC1" w:rsidDel="006819EC">
          <w:rPr>
            <w:rFonts w:ascii="ＭＳ 明朝" w:hAnsi="ＭＳ 明朝" w:hint="eastAsia"/>
          </w:rPr>
          <w:delText>門や塀などの工作物は、</w:delText>
        </w:r>
        <w:r w:rsidRPr="00F34FC1" w:rsidDel="006819EC">
          <w:rPr>
            <w:rFonts w:ascii="ＭＳ 明朝" w:hAnsi="ＭＳ 明朝" w:hint="eastAsia"/>
            <w:u w:val="single"/>
          </w:rPr>
          <w:delText>下記１～３の分類に沿って</w:delText>
        </w:r>
        <w:r w:rsidRPr="00F34FC1" w:rsidDel="006819EC">
          <w:rPr>
            <w:rFonts w:ascii="ＭＳ 明朝" w:hAnsi="ＭＳ 明朝" w:hint="eastAsia"/>
          </w:rPr>
          <w:delText>、</w:delText>
        </w:r>
        <w:r w:rsidR="00D13606" w:rsidRPr="00F34FC1" w:rsidDel="006819EC">
          <w:rPr>
            <w:rFonts w:ascii="ＭＳ 明朝" w:hAnsi="ＭＳ 明朝" w:hint="eastAsia"/>
          </w:rPr>
          <w:delText>除却</w:delText>
        </w:r>
        <w:r w:rsidRPr="00F34FC1" w:rsidDel="006819EC">
          <w:rPr>
            <w:rFonts w:ascii="ＭＳ 明朝" w:hAnsi="ＭＳ 明朝" w:hint="eastAsia"/>
          </w:rPr>
          <w:delText>等の取り扱いを行ってください。</w:delText>
        </w:r>
      </w:del>
    </w:p>
    <w:p w14:paraId="16659773" w14:textId="29396A18" w:rsidR="00AD56F4" w:rsidRPr="00AD56F4" w:rsidDel="006819EC" w:rsidRDefault="00AD56F4" w:rsidP="00AD56F4">
      <w:pPr>
        <w:ind w:firstLineChars="100" w:firstLine="220"/>
        <w:rPr>
          <w:del w:id="2587" w:author="藤本　陽子" w:date="2025-01-25T09:41:00Z"/>
          <w:moveFrom w:id="2588" w:author="Windows ユーザー" w:date="2025-01-09T08:34:00Z"/>
          <w:b/>
          <w:color w:val="4472C4" w:themeColor="accent5"/>
          <w:sz w:val="32"/>
        </w:rPr>
      </w:pPr>
      <w:moveFromRangeStart w:id="2589" w:author="Windows ユーザー" w:date="2025-01-09T08:34:00Z" w:name="move187304104"/>
      <w:moveFrom w:id="2590" w:author="Windows ユーザー" w:date="2025-01-09T08:34:00Z">
        <w:del w:id="2591" w:author="藤本　陽子" w:date="2025-01-25T09:41:00Z">
          <w:r w:rsidRPr="00F34FC1" w:rsidDel="006819EC">
            <w:rPr>
              <w:rFonts w:hint="eastAsia"/>
              <w:sz w:val="22"/>
              <w:u w:val="single"/>
            </w:rPr>
            <w:delText>工作物について下記の図のような除却予定である場合</w:delText>
          </w:r>
          <w:r w:rsidRPr="00F34FC1" w:rsidDel="006819EC">
            <w:rPr>
              <w:rFonts w:hint="eastAsia"/>
              <w:sz w:val="22"/>
            </w:rPr>
            <w:delText>には、</w:delText>
          </w:r>
          <w:r w:rsidRPr="00F34FC1" w:rsidDel="006819EC">
            <w:rPr>
              <w:rFonts w:hint="eastAsia"/>
              <w:sz w:val="22"/>
              <w:u w:val="single"/>
            </w:rPr>
            <w:delText>前ページの計画書作成例になります</w:delText>
          </w:r>
          <w:r w:rsidRPr="00AD56F4" w:rsidDel="006819EC">
            <w:rPr>
              <w:rFonts w:hint="eastAsia"/>
              <w:color w:val="4472C4" w:themeColor="accent5"/>
              <w:sz w:val="22"/>
            </w:rPr>
            <w:delText>。</w:delText>
          </w:r>
        </w:del>
      </w:moveFrom>
    </w:p>
    <w:moveFromRangeEnd w:id="2589"/>
    <w:p w14:paraId="470BD96E" w14:textId="442F0994" w:rsidR="00C36AC4" w:rsidRPr="00EB386F" w:rsidDel="006819EC" w:rsidRDefault="00C36AC4" w:rsidP="00C36AC4">
      <w:pPr>
        <w:rPr>
          <w:del w:id="2592" w:author="藤本　陽子" w:date="2025-01-25T09:41:00Z"/>
          <w:b/>
        </w:rPr>
      </w:pPr>
      <w:del w:id="2593" w:author="藤本　陽子" w:date="2025-01-25T09:41:00Z">
        <w:r w:rsidDel="006819EC">
          <w:rPr>
            <w:rFonts w:ascii="ＭＳ 明朝" w:hAnsi="ＭＳ 明朝" w:hint="eastAsia"/>
            <w:noProof/>
          </w:rPr>
          <mc:AlternateContent>
            <mc:Choice Requires="wps">
              <w:drawing>
                <wp:anchor distT="0" distB="0" distL="114300" distR="114300" simplePos="0" relativeHeight="252659200" behindDoc="1" locked="0" layoutInCell="1" allowOverlap="1" wp14:anchorId="35F347E2" wp14:editId="60F5D7ED">
                  <wp:simplePos x="0" y="0"/>
                  <wp:positionH relativeFrom="column">
                    <wp:posOffset>5271202</wp:posOffset>
                  </wp:positionH>
                  <wp:positionV relativeFrom="paragraph">
                    <wp:posOffset>132080</wp:posOffset>
                  </wp:positionV>
                  <wp:extent cx="937895" cy="331724"/>
                  <wp:effectExtent l="0" t="0" r="14605" b="11430"/>
                  <wp:wrapNone/>
                  <wp:docPr id="101" name="角丸四角形 101"/>
                  <wp:cNvGraphicFramePr/>
                  <a:graphic xmlns:a="http://schemas.openxmlformats.org/drawingml/2006/main">
                    <a:graphicData uri="http://schemas.microsoft.com/office/word/2010/wordprocessingShape">
                      <wps:wsp>
                        <wps:cNvSpPr/>
                        <wps:spPr>
                          <a:xfrm>
                            <a:off x="0" y="0"/>
                            <a:ext cx="937895" cy="331724"/>
                          </a:xfrm>
                          <a:prstGeom prst="roundRect">
                            <a:avLst>
                              <a:gd name="adj" fmla="val 38724"/>
                            </a:avLst>
                          </a:prstGeom>
                          <a:solidFill>
                            <a:srgbClr val="FFB7B9"/>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17D9F" w14:textId="0810473D" w:rsidR="00DC2707" w:rsidRPr="00994C8C" w:rsidRDefault="00DC2707" w:rsidP="00C36AC4">
                              <w:pPr>
                                <w:rPr>
                                  <w:rFonts w:ascii="ＭＳ 明朝" w:hAnsi="ＭＳ 明朝"/>
                                  <w:b/>
                                  <w:color w:val="000000" w:themeColor="text1"/>
                                  <w:sz w:val="20"/>
                                </w:rPr>
                              </w:pPr>
                              <w:r w:rsidRPr="00994C8C">
                                <w:rPr>
                                  <w:rFonts w:ascii="ＭＳ 明朝" w:hAnsi="ＭＳ 明朝" w:hint="eastAsia"/>
                                  <w:b/>
                                  <w:color w:val="000000" w:themeColor="text1"/>
                                  <w:sz w:val="20"/>
                                </w:rPr>
                                <w:t>原則</w:t>
                              </w:r>
                              <w:r w:rsidRPr="00994C8C">
                                <w:rPr>
                                  <w:rFonts w:ascii="ＭＳ 明朝" w:hAnsi="ＭＳ 明朝"/>
                                  <w:b/>
                                  <w:color w:val="000000" w:themeColor="text1"/>
                                  <w:sz w:val="20"/>
                                </w:rPr>
                                <w:t>、</w:t>
                              </w:r>
                              <w:r>
                                <w:rPr>
                                  <w:rFonts w:ascii="ＭＳ 明朝" w:hAnsi="ＭＳ 明朝"/>
                                  <w:b/>
                                  <w:color w:val="000000" w:themeColor="text1"/>
                                  <w:sz w:val="20"/>
                                </w:rPr>
                                <w:t>除却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F347E2" id="角丸四角形 101" o:spid="_x0000_s1110" style="position:absolute;left:0;text-align:left;margin-left:415.05pt;margin-top:10.4pt;width:73.85pt;height:26.1pt;z-index:-2506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" fillcolor="#ffb7b9" strokecolor="black [3213]" strokeweight="1pt">
                  <v:stroke joinstyle="miter"/>
                  <v:textbox>
                    <w:txbxContent>
                      <w:p w14:paraId="6CE17D9F" w14:textId="0810473D" w:rsidR="00DC2707" w:rsidRPr="00994C8C" w:rsidRDefault="00DC2707" w:rsidP="00C36AC4">
                        <w:pPr>
                          <w:rPr>
                            <w:rFonts w:ascii="ＭＳ 明朝" w:hAnsi="ＭＳ 明朝"/>
                            <w:b/>
                            <w:color w:val="000000" w:themeColor="text1"/>
                            <w:sz w:val="20"/>
                          </w:rPr>
                        </w:pPr>
                        <w:r w:rsidRPr="00994C8C">
                          <w:rPr>
                            <w:rFonts w:ascii="ＭＳ 明朝" w:hAnsi="ＭＳ 明朝" w:hint="eastAsia"/>
                            <w:b/>
                            <w:color w:val="000000" w:themeColor="text1"/>
                            <w:sz w:val="20"/>
                          </w:rPr>
                          <w:t>原則</w:t>
                        </w:r>
                        <w:r w:rsidRPr="00994C8C">
                          <w:rPr>
                            <w:rFonts w:ascii="ＭＳ 明朝" w:hAnsi="ＭＳ 明朝"/>
                            <w:b/>
                            <w:color w:val="000000" w:themeColor="text1"/>
                            <w:sz w:val="20"/>
                          </w:rPr>
                          <w:t>、</w:t>
                        </w:r>
                        <w:r>
                          <w:rPr>
                            <w:rFonts w:ascii="ＭＳ 明朝" w:hAnsi="ＭＳ 明朝"/>
                            <w:b/>
                            <w:color w:val="000000" w:themeColor="text1"/>
                            <w:sz w:val="20"/>
                          </w:rPr>
                          <w:t>除却</w:t>
                        </w:r>
                      </w:p>
                    </w:txbxContent>
                  </v:textbox>
                </v:roundrect>
              </w:pict>
            </mc:Fallback>
          </mc:AlternateContent>
        </w:r>
        <w:r w:rsidDel="006819EC">
          <w:rPr>
            <w:rFonts w:hint="eastAsia"/>
            <w:b/>
            <w:noProof/>
          </w:rPr>
          <mc:AlternateContent>
            <mc:Choice Requires="wps">
              <w:drawing>
                <wp:anchor distT="0" distB="0" distL="114300" distR="114300" simplePos="0" relativeHeight="252657152" behindDoc="1" locked="0" layoutInCell="1" allowOverlap="1" wp14:anchorId="5B11A59A" wp14:editId="526996E8">
                  <wp:simplePos x="0" y="0"/>
                  <wp:positionH relativeFrom="column">
                    <wp:posOffset>-88265</wp:posOffset>
                  </wp:positionH>
                  <wp:positionV relativeFrom="paragraph">
                    <wp:posOffset>222250</wp:posOffset>
                  </wp:positionV>
                  <wp:extent cx="276225" cy="217170"/>
                  <wp:effectExtent l="0" t="0" r="9525" b="0"/>
                  <wp:wrapNone/>
                  <wp:docPr id="2814" name="角丸四角形 1"/>
                  <wp:cNvGraphicFramePr/>
                  <a:graphic xmlns:a="http://schemas.openxmlformats.org/drawingml/2006/main">
                    <a:graphicData uri="http://schemas.microsoft.com/office/word/2010/wordprocessingShape">
                      <wps:wsp>
                        <wps:cNvSpPr/>
                        <wps:spPr>
                          <a:xfrm>
                            <a:off x="0" y="0"/>
                            <a:ext cx="276225" cy="217170"/>
                          </a:xfrm>
                          <a:prstGeom prst="roundRect">
                            <a:avLst/>
                          </a:prstGeom>
                          <a:solidFill>
                            <a:srgbClr val="FFB7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3BAFCB" id="角丸四角形 1" o:spid="_x0000_s1026" style="position:absolute;left:0;text-align:left;margin-left:-6.95pt;margin-top:17.5pt;width:21.75pt;height:17.1pt;z-index:-2506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" fillcolor="#ffb7b9" stroked="f" strokeweight="1pt">
                  <v:stroke joinstyle="miter"/>
                </v:roundrect>
              </w:pict>
            </mc:Fallback>
          </mc:AlternateContent>
        </w:r>
      </w:del>
    </w:p>
    <w:p w14:paraId="2CA136B7" w14:textId="3F308D7D" w:rsidR="00C36AC4" w:rsidRPr="00C73E5A" w:rsidDel="006819EC" w:rsidRDefault="00C36AC4" w:rsidP="00C36AC4">
      <w:pPr>
        <w:spacing w:line="360" w:lineRule="auto"/>
        <w:rPr>
          <w:del w:id="2594" w:author="藤本　陽子" w:date="2025-01-25T09:41:00Z"/>
          <w:rFonts w:ascii="ＭＳ 明朝" w:hAnsi="ＭＳ 明朝"/>
          <w:b/>
        </w:rPr>
      </w:pPr>
      <w:del w:id="2595" w:author="藤本　陽子" w:date="2025-01-25T09:41:00Z">
        <w:r w:rsidRPr="00AB54CB" w:rsidDel="006819EC">
          <w:rPr>
            <w:rFonts w:ascii="ＭＳ 明朝" w:hAnsi="ＭＳ 明朝" w:hint="eastAsia"/>
            <w:b/>
          </w:rPr>
          <w:delText>1．＜</w:delText>
        </w:r>
        <w:r w:rsidRPr="00AB54CB" w:rsidDel="006819EC">
          <w:rPr>
            <w:rFonts w:ascii="ＭＳ 明朝" w:hAnsi="ＭＳ 明朝" w:hint="eastAsia"/>
            <w:b/>
            <w:u w:val="single"/>
          </w:rPr>
          <w:delText>道（私道を含む）に面する</w:delText>
        </w:r>
        <w:r w:rsidDel="006819EC">
          <w:rPr>
            <w:rFonts w:ascii="ＭＳ 明朝" w:hAnsi="ＭＳ 明朝" w:hint="eastAsia"/>
            <w:b/>
          </w:rPr>
          <w:delText>門・塀類、カーポート</w:delText>
        </w:r>
      </w:del>
      <w:ins w:id="2596" w:author="藤田 晶子" w:date="2024-12-26T17:04:00Z">
        <w:del w:id="2597" w:author="藤本　陽子" w:date="2025-01-25T09:41:00Z">
          <w:r w:rsidR="00456755" w:rsidRPr="00C73E5A" w:rsidDel="006819EC">
            <w:rPr>
              <w:rFonts w:ascii="ＭＳ 明朝" w:hAnsi="ＭＳ 明朝" w:hint="eastAsia"/>
              <w:b/>
            </w:rPr>
            <w:delText>・</w:delText>
          </w:r>
        </w:del>
      </w:ins>
      <w:del w:id="2598" w:author="藤本　陽子" w:date="2025-01-25T09:41:00Z">
        <w:r w:rsidRPr="00C73E5A" w:rsidDel="006819EC">
          <w:rPr>
            <w:rFonts w:ascii="ＭＳ 明朝" w:hAnsi="ＭＳ 明朝" w:hint="eastAsia"/>
            <w:b/>
          </w:rPr>
          <w:delText>、車庫</w:delText>
        </w:r>
      </w:del>
      <w:ins w:id="2599" w:author="Windows ユーザー" w:date="2025-01-21T14:07:00Z">
        <w:del w:id="2600" w:author="藤本　陽子" w:date="2025-01-25T09:41:00Z">
          <w:r w:rsidR="001A3525" w:rsidDel="006819EC">
            <w:rPr>
              <w:rFonts w:ascii="ＭＳ 明朝" w:hAnsi="ＭＳ 明朝" w:hint="eastAsia"/>
              <w:b/>
            </w:rPr>
            <w:delText>・カーポート</w:delText>
          </w:r>
        </w:del>
      </w:ins>
      <w:del w:id="2601" w:author="藤本　陽子" w:date="2025-01-25T09:41:00Z">
        <w:r w:rsidRPr="00C73E5A" w:rsidDel="006819EC">
          <w:rPr>
            <w:rFonts w:ascii="ＭＳ 明朝" w:hAnsi="ＭＳ 明朝" w:hint="eastAsia"/>
            <w:b/>
          </w:rPr>
          <w:delText>や敷地内の立木竹等＞</w:delText>
        </w:r>
        <w:r w:rsidRPr="00C73E5A" w:rsidDel="006819EC">
          <w:rPr>
            <w:rFonts w:ascii="ＭＳ 明朝" w:hAnsi="ＭＳ 明朝"/>
            <w:b/>
          </w:rPr>
          <w:delText xml:space="preserve"> ⇒ </w:delText>
        </w:r>
      </w:del>
    </w:p>
    <w:p w14:paraId="3FBCD795" w14:textId="7CF10E17" w:rsidR="00C36AC4" w:rsidRPr="00FB4518" w:rsidDel="006819EC" w:rsidRDefault="00C36AC4" w:rsidP="00C36AC4">
      <w:pPr>
        <w:spacing w:line="276" w:lineRule="auto"/>
        <w:ind w:leftChars="100" w:left="210" w:firstLineChars="35" w:firstLine="70"/>
        <w:rPr>
          <w:del w:id="2602" w:author="藤本　陽子" w:date="2025-01-25T09:41:00Z"/>
          <w:rFonts w:ascii="ＭＳ 明朝" w:hAnsi="ＭＳ 明朝"/>
          <w:sz w:val="20"/>
          <w:rPrChange w:id="2603" w:author="藤本　陽子" w:date="2025-01-16T18:49:00Z">
            <w:rPr>
              <w:del w:id="2604" w:author="藤本　陽子" w:date="2025-01-25T09:41:00Z"/>
              <w:rFonts w:ascii="ＭＳ 明朝" w:hAnsi="ＭＳ 明朝"/>
            </w:rPr>
          </w:rPrChange>
        </w:rPr>
      </w:pPr>
      <w:del w:id="2605" w:author="藤本　陽子" w:date="2025-01-25T09:41:00Z">
        <w:r w:rsidRPr="00FB4518" w:rsidDel="006819EC">
          <w:rPr>
            <w:rFonts w:ascii="ＭＳ 明朝" w:hAnsi="ＭＳ 明朝" w:hint="eastAsia"/>
            <w:sz w:val="20"/>
            <w:rPrChange w:id="2606" w:author="藤本　陽子" w:date="2025-01-16T18:49:00Z">
              <w:rPr>
                <w:rFonts w:ascii="ＭＳ 明朝" w:hAnsi="ＭＳ 明朝" w:hint="eastAsia"/>
              </w:rPr>
            </w:rPrChange>
          </w:rPr>
          <w:delText>『</w:delText>
        </w:r>
        <w:r w:rsidRPr="00FB4518" w:rsidDel="006819EC">
          <w:rPr>
            <w:rFonts w:ascii="ＭＳ 明朝" w:hAnsi="ＭＳ 明朝" w:hint="eastAsia"/>
            <w:sz w:val="20"/>
            <w:u w:val="single"/>
            <w:rPrChange w:id="2607" w:author="藤本　陽子" w:date="2025-01-16T18:49:00Z">
              <w:rPr>
                <w:rFonts w:ascii="ＭＳ 明朝" w:hAnsi="ＭＳ 明朝" w:hint="eastAsia"/>
                <w:u w:val="single"/>
              </w:rPr>
            </w:rPrChange>
          </w:rPr>
          <w:delText>道（私道を含む）に面する</w:delText>
        </w:r>
        <w:r w:rsidRPr="00FB4518" w:rsidDel="006819EC">
          <w:rPr>
            <w:rFonts w:ascii="ＭＳ 明朝" w:hAnsi="ＭＳ 明朝" w:hint="eastAsia"/>
            <w:sz w:val="20"/>
            <w:rPrChange w:id="2608" w:author="藤本　陽子" w:date="2025-01-16T18:49:00Z">
              <w:rPr>
                <w:rFonts w:ascii="ＭＳ 明朝" w:hAnsi="ＭＳ 明朝" w:hint="eastAsia"/>
              </w:rPr>
            </w:rPrChange>
          </w:rPr>
          <w:delText>門・塀類、カーポート</w:delText>
        </w:r>
      </w:del>
      <w:ins w:id="2609" w:author="藤田 晶子" w:date="2024-12-27T14:48:00Z">
        <w:del w:id="2610" w:author="藤本　陽子" w:date="2025-01-25T09:41:00Z">
          <w:r w:rsidR="00FC2CC2" w:rsidRPr="00FB4518" w:rsidDel="006819EC">
            <w:rPr>
              <w:rFonts w:ascii="ＭＳ 明朝" w:hAnsi="ＭＳ 明朝" w:hint="eastAsia"/>
              <w:sz w:val="20"/>
              <w:rPrChange w:id="2611" w:author="藤本　陽子" w:date="2025-01-16T18:49:00Z">
                <w:rPr>
                  <w:rFonts w:ascii="ＭＳ 明朝" w:hAnsi="ＭＳ 明朝" w:hint="eastAsia"/>
                </w:rPr>
              </w:rPrChange>
            </w:rPr>
            <w:delText>・</w:delText>
          </w:r>
        </w:del>
      </w:ins>
      <w:del w:id="2612" w:author="藤本　陽子" w:date="2025-01-25T09:41:00Z">
        <w:r w:rsidRPr="00FB4518" w:rsidDel="006819EC">
          <w:rPr>
            <w:rFonts w:ascii="ＭＳ 明朝" w:hAnsi="ＭＳ 明朝" w:hint="eastAsia"/>
            <w:sz w:val="20"/>
            <w:rPrChange w:id="2613" w:author="藤本　陽子" w:date="2025-01-16T18:49:00Z">
              <w:rPr>
                <w:rFonts w:ascii="ＭＳ 明朝" w:hAnsi="ＭＳ 明朝" w:hint="eastAsia"/>
              </w:rPr>
            </w:rPrChange>
          </w:rPr>
          <w:delText>、車庫</w:delText>
        </w:r>
      </w:del>
      <w:ins w:id="2614" w:author="Windows ユーザー" w:date="2025-01-21T14:07:00Z">
        <w:del w:id="2615" w:author="藤本　陽子" w:date="2025-01-25T09:41:00Z">
          <w:r w:rsidR="001A3525" w:rsidDel="006819EC">
            <w:rPr>
              <w:rFonts w:ascii="ＭＳ 明朝" w:hAnsi="ＭＳ 明朝" w:hint="eastAsia"/>
              <w:sz w:val="20"/>
            </w:rPr>
            <w:delText>・</w:delText>
          </w:r>
        </w:del>
      </w:ins>
      <w:ins w:id="2616" w:author="Windows ユーザー" w:date="2025-01-21T14:08:00Z">
        <w:del w:id="2617" w:author="藤本　陽子" w:date="2025-01-25T09:41:00Z">
          <w:r w:rsidR="001A3525" w:rsidDel="006819EC">
            <w:rPr>
              <w:rFonts w:ascii="ＭＳ 明朝" w:hAnsi="ＭＳ 明朝" w:hint="eastAsia"/>
              <w:sz w:val="20"/>
            </w:rPr>
            <w:delText>カーポート</w:delText>
          </w:r>
        </w:del>
      </w:ins>
      <w:del w:id="2618" w:author="藤本　陽子" w:date="2025-01-25T09:41:00Z">
        <w:r w:rsidRPr="00FB4518" w:rsidDel="006819EC">
          <w:rPr>
            <w:rFonts w:ascii="ＭＳ 明朝" w:hAnsi="ＭＳ 明朝" w:hint="eastAsia"/>
            <w:sz w:val="20"/>
            <w:rPrChange w:id="2619" w:author="藤本　陽子" w:date="2025-01-16T18:49:00Z">
              <w:rPr>
                <w:rFonts w:ascii="ＭＳ 明朝" w:hAnsi="ＭＳ 明朝" w:hint="eastAsia"/>
              </w:rPr>
            </w:rPrChange>
          </w:rPr>
          <w:delText>や敷地内の立木竹等』については、放置すると建物周辺の不特定多数へ危険や悪影響を及ぼす可能性が高いため、原則</w:delText>
        </w:r>
        <w:r w:rsidR="00D13606" w:rsidRPr="00FB4518" w:rsidDel="006819EC">
          <w:rPr>
            <w:rFonts w:ascii="ＭＳ 明朝" w:hAnsi="ＭＳ 明朝" w:hint="eastAsia"/>
            <w:sz w:val="20"/>
            <w:rPrChange w:id="2620" w:author="藤本　陽子" w:date="2025-01-16T18:49:00Z">
              <w:rPr>
                <w:rFonts w:ascii="ＭＳ 明朝" w:hAnsi="ＭＳ 明朝" w:hint="eastAsia"/>
              </w:rPr>
            </w:rPrChange>
          </w:rPr>
          <w:delText>除却</w:delText>
        </w:r>
        <w:r w:rsidRPr="00FB4518" w:rsidDel="006819EC">
          <w:rPr>
            <w:rFonts w:ascii="ＭＳ 明朝" w:hAnsi="ＭＳ 明朝" w:hint="eastAsia"/>
            <w:sz w:val="20"/>
            <w:rPrChange w:id="2621" w:author="藤本　陽子" w:date="2025-01-16T18:49:00Z">
              <w:rPr>
                <w:rFonts w:ascii="ＭＳ 明朝" w:hAnsi="ＭＳ 明朝" w:hint="eastAsia"/>
              </w:rPr>
            </w:rPrChange>
          </w:rPr>
          <w:delText>してください。</w:delText>
        </w:r>
      </w:del>
    </w:p>
    <w:p w14:paraId="4AA74572" w14:textId="0666A48B" w:rsidR="00C36AC4" w:rsidRPr="00FB4518" w:rsidDel="006819EC" w:rsidRDefault="00C36AC4" w:rsidP="00C36AC4">
      <w:pPr>
        <w:spacing w:line="276" w:lineRule="auto"/>
        <w:ind w:leftChars="100" w:left="210"/>
        <w:rPr>
          <w:del w:id="2622" w:author="藤本　陽子" w:date="2025-01-25T09:41:00Z"/>
          <w:rFonts w:ascii="ＭＳ 明朝" w:hAnsi="ＭＳ 明朝"/>
          <w:sz w:val="20"/>
          <w:rPrChange w:id="2623" w:author="藤本　陽子" w:date="2025-01-16T18:49:00Z">
            <w:rPr>
              <w:del w:id="2624" w:author="藤本　陽子" w:date="2025-01-25T09:41:00Z"/>
              <w:rFonts w:ascii="ＭＳ 明朝" w:hAnsi="ＭＳ 明朝"/>
            </w:rPr>
          </w:rPrChange>
        </w:rPr>
      </w:pPr>
      <w:del w:id="2625" w:author="藤本　陽子" w:date="2025-01-25T09:41:00Z">
        <w:r w:rsidRPr="00FB4518" w:rsidDel="006819EC">
          <w:rPr>
            <w:rFonts w:ascii="ＭＳ 明朝" w:hAnsi="ＭＳ 明朝" w:hint="eastAsia"/>
            <w:sz w:val="20"/>
            <w:rPrChange w:id="2626" w:author="藤本　陽子" w:date="2025-01-16T18:49:00Z">
              <w:rPr>
                <w:rFonts w:ascii="ＭＳ 明朝" w:hAnsi="ＭＳ 明朝" w:hint="eastAsia"/>
              </w:rPr>
            </w:rPrChange>
          </w:rPr>
          <w:delText>（安全上等の理由で</w:delText>
        </w:r>
        <w:r w:rsidR="00D13606" w:rsidRPr="00FB4518" w:rsidDel="006819EC">
          <w:rPr>
            <w:rFonts w:ascii="ＭＳ 明朝" w:hAnsi="ＭＳ 明朝" w:hint="eastAsia"/>
            <w:b/>
            <w:sz w:val="20"/>
            <w:rPrChange w:id="2627" w:author="藤本　陽子" w:date="2025-01-16T18:49:00Z">
              <w:rPr>
                <w:rFonts w:ascii="ＭＳ 明朝" w:hAnsi="ＭＳ 明朝" w:hint="eastAsia"/>
                <w:b/>
              </w:rPr>
            </w:rPrChange>
          </w:rPr>
          <w:delText>除却</w:delText>
        </w:r>
        <w:r w:rsidRPr="00FB4518" w:rsidDel="006819EC">
          <w:rPr>
            <w:rFonts w:ascii="ＭＳ 明朝" w:hAnsi="ＭＳ 明朝" w:hint="eastAsia"/>
            <w:b/>
            <w:sz w:val="20"/>
            <w:rPrChange w:id="2628" w:author="藤本　陽子" w:date="2025-01-16T18:49:00Z">
              <w:rPr>
                <w:rFonts w:ascii="ＭＳ 明朝" w:hAnsi="ＭＳ 明朝" w:hint="eastAsia"/>
                <w:b/>
              </w:rPr>
            </w:rPrChange>
          </w:rPr>
          <w:delText>できない場合</w:delText>
        </w:r>
        <w:r w:rsidRPr="00FB4518" w:rsidDel="006819EC">
          <w:rPr>
            <w:rFonts w:ascii="ＭＳ 明朝" w:hAnsi="ＭＳ 明朝" w:hint="eastAsia"/>
            <w:sz w:val="20"/>
            <w:rPrChange w:id="2629" w:author="藤本　陽子" w:date="2025-01-16T18:49:00Z">
              <w:rPr>
                <w:rFonts w:ascii="ＭＳ 明朝" w:hAnsi="ＭＳ 明朝" w:hint="eastAsia"/>
              </w:rPr>
            </w:rPrChange>
          </w:rPr>
          <w:delText>、</w:delText>
        </w:r>
        <w:r w:rsidRPr="00FB4518" w:rsidDel="006819EC">
          <w:rPr>
            <w:rFonts w:ascii="ＭＳ 明朝" w:hAnsi="ＭＳ 明朝" w:hint="eastAsia"/>
            <w:b/>
            <w:sz w:val="20"/>
            <w:rPrChange w:id="2630" w:author="藤本　陽子" w:date="2025-01-16T18:49:00Z">
              <w:rPr>
                <w:rFonts w:ascii="ＭＳ 明朝" w:hAnsi="ＭＳ 明朝" w:hint="eastAsia"/>
                <w:b/>
              </w:rPr>
            </w:rPrChange>
          </w:rPr>
          <w:delText>理由の記入と</w:delText>
        </w:r>
        <w:r w:rsidR="00D13606" w:rsidRPr="00FB4518" w:rsidDel="006819EC">
          <w:rPr>
            <w:rFonts w:ascii="ＭＳ 明朝" w:hAnsi="ＭＳ 明朝" w:hint="eastAsia"/>
            <w:b/>
            <w:sz w:val="20"/>
            <w:rPrChange w:id="2631" w:author="藤本　陽子" w:date="2025-01-16T18:49:00Z">
              <w:rPr>
                <w:rFonts w:ascii="ＭＳ 明朝" w:hAnsi="ＭＳ 明朝" w:hint="eastAsia"/>
                <w:b/>
              </w:rPr>
            </w:rPrChange>
          </w:rPr>
          <w:delText>除却</w:delText>
        </w:r>
        <w:r w:rsidRPr="00FB4518" w:rsidDel="006819EC">
          <w:rPr>
            <w:rFonts w:ascii="ＭＳ 明朝" w:hAnsi="ＭＳ 明朝" w:hint="eastAsia"/>
            <w:b/>
            <w:sz w:val="20"/>
            <w:rPrChange w:id="2632" w:author="藤本　陽子" w:date="2025-01-16T18:49:00Z">
              <w:rPr>
                <w:rFonts w:ascii="ＭＳ 明朝" w:hAnsi="ＭＳ 明朝" w:hint="eastAsia"/>
                <w:b/>
              </w:rPr>
            </w:rPrChange>
          </w:rPr>
          <w:delText>できない工作物の写真を提出してください</w:delText>
        </w:r>
        <w:r w:rsidRPr="00FB4518" w:rsidDel="006819EC">
          <w:rPr>
            <w:rFonts w:ascii="ＭＳ 明朝" w:hAnsi="ＭＳ 明朝" w:hint="eastAsia"/>
            <w:sz w:val="20"/>
            <w:rPrChange w:id="2633" w:author="藤本　陽子" w:date="2025-01-16T18:49:00Z">
              <w:rPr>
                <w:rFonts w:ascii="ＭＳ 明朝" w:hAnsi="ＭＳ 明朝" w:hint="eastAsia"/>
              </w:rPr>
            </w:rPrChange>
          </w:rPr>
          <w:delText>。）</w:delText>
        </w:r>
      </w:del>
    </w:p>
    <w:p w14:paraId="0E2009D9" w14:textId="12474413" w:rsidR="00C36AC4" w:rsidRPr="00FB4518" w:rsidDel="006819EC" w:rsidRDefault="00C36AC4" w:rsidP="00C36AC4">
      <w:pPr>
        <w:spacing w:line="276" w:lineRule="auto"/>
        <w:ind w:firstLineChars="100" w:firstLine="200"/>
        <w:rPr>
          <w:del w:id="2634" w:author="藤本　陽子" w:date="2025-01-25T09:41:00Z"/>
          <w:rFonts w:ascii="ＭＳ 明朝" w:hAnsi="ＭＳ 明朝"/>
          <w:sz w:val="20"/>
          <w:rPrChange w:id="2635" w:author="藤本　陽子" w:date="2025-01-16T18:49:00Z">
            <w:rPr>
              <w:del w:id="2636" w:author="藤本　陽子" w:date="2025-01-25T09:41:00Z"/>
              <w:rFonts w:ascii="ＭＳ 明朝" w:hAnsi="ＭＳ 明朝"/>
            </w:rPr>
          </w:rPrChange>
        </w:rPr>
      </w:pPr>
      <w:del w:id="2637" w:author="藤本　陽子" w:date="2025-01-25T09:41:00Z">
        <w:r w:rsidRPr="00FB4518" w:rsidDel="006819EC">
          <w:rPr>
            <w:rFonts w:ascii="ＭＳ 明朝" w:hAnsi="ＭＳ 明朝" w:hint="eastAsia"/>
            <w:sz w:val="20"/>
            <w:bdr w:val="single" w:sz="4" w:space="0" w:color="auto"/>
            <w:rPrChange w:id="2638" w:author="藤本　陽子" w:date="2025-01-16T18:49:00Z">
              <w:rPr>
                <w:rFonts w:ascii="ＭＳ 明朝" w:hAnsi="ＭＳ 明朝" w:hint="eastAsia"/>
                <w:bdr w:val="single" w:sz="4" w:space="0" w:color="auto"/>
              </w:rPr>
            </w:rPrChange>
          </w:rPr>
          <w:delText>⇒下の図の場合、①南側のコンクリート塀、②門柱・門扉、③植栽</w:delText>
        </w:r>
        <w:r w:rsidRPr="00FB4518" w:rsidDel="006819EC">
          <w:rPr>
            <w:rFonts w:ascii="ＭＳ 明朝" w:hAnsi="ＭＳ 明朝"/>
            <w:sz w:val="20"/>
            <w:rPrChange w:id="2639" w:author="藤本　陽子" w:date="2025-01-16T18:49:00Z">
              <w:rPr>
                <w:rFonts w:ascii="ＭＳ 明朝" w:hAnsi="ＭＳ 明朝"/>
              </w:rPr>
            </w:rPrChange>
          </w:rPr>
          <w:delText xml:space="preserve"> が該当</w:delText>
        </w:r>
      </w:del>
    </w:p>
    <w:p w14:paraId="7E267EBA" w14:textId="383E2462" w:rsidR="00C36AC4" w:rsidRPr="00481CEA" w:rsidDel="006819EC" w:rsidRDefault="00C36AC4" w:rsidP="00C36AC4">
      <w:pPr>
        <w:spacing w:line="276" w:lineRule="auto"/>
        <w:rPr>
          <w:del w:id="2640" w:author="藤本　陽子" w:date="2025-01-25T09:41:00Z"/>
          <w:rFonts w:ascii="ＭＳ 明朝" w:hAnsi="ＭＳ 明朝"/>
        </w:rPr>
      </w:pPr>
      <w:del w:id="2641" w:author="藤本　陽子" w:date="2025-01-25T09:41:00Z">
        <w:r w:rsidRPr="00AB54CB" w:rsidDel="006819EC">
          <w:rPr>
            <w:rFonts w:ascii="ＭＳ 明朝" w:hAnsi="ＭＳ 明朝" w:hint="eastAsia"/>
            <w:b/>
            <w:noProof/>
          </w:rPr>
          <mc:AlternateContent>
            <mc:Choice Requires="wps">
              <w:drawing>
                <wp:anchor distT="0" distB="0" distL="114300" distR="114300" simplePos="0" relativeHeight="252655104" behindDoc="1" locked="0" layoutInCell="1" allowOverlap="1" wp14:anchorId="6EF4D7FB" wp14:editId="37CF2D21">
                  <wp:simplePos x="0" y="0"/>
                  <wp:positionH relativeFrom="column">
                    <wp:posOffset>-47543</wp:posOffset>
                  </wp:positionH>
                  <wp:positionV relativeFrom="paragraph">
                    <wp:posOffset>220345</wp:posOffset>
                  </wp:positionV>
                  <wp:extent cx="299167" cy="217170"/>
                  <wp:effectExtent l="0" t="0" r="5715" b="0"/>
                  <wp:wrapNone/>
                  <wp:docPr id="2793" name="角丸四角形 2"/>
                  <wp:cNvGraphicFramePr/>
                  <a:graphic xmlns:a="http://schemas.openxmlformats.org/drawingml/2006/main">
                    <a:graphicData uri="http://schemas.microsoft.com/office/word/2010/wordprocessingShape">
                      <wps:wsp>
                        <wps:cNvSpPr/>
                        <wps:spPr>
                          <a:xfrm>
                            <a:off x="0" y="0"/>
                            <a:ext cx="299167" cy="217170"/>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415194" id="角丸四角形 2" o:spid="_x0000_s1026" style="position:absolute;left:0;text-align:left;margin-left:-3.75pt;margin-top:17.35pt;width:23.55pt;height:17.1pt;z-index:-2506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" fillcolor="#ffe599 [1303]" stroked="f" strokeweight="1pt">
                  <v:stroke joinstyle="miter"/>
                </v:roundrect>
              </w:pict>
            </mc:Fallback>
          </mc:AlternateContent>
        </w:r>
      </w:del>
    </w:p>
    <w:p w14:paraId="25D8AEEA" w14:textId="09EC4FC5" w:rsidR="00C36AC4" w:rsidRPr="00994C8C" w:rsidDel="006819EC" w:rsidRDefault="00C36AC4" w:rsidP="00C36AC4">
      <w:pPr>
        <w:spacing w:line="360" w:lineRule="auto"/>
        <w:rPr>
          <w:del w:id="2642" w:author="藤本　陽子" w:date="2025-01-25T09:41:00Z"/>
          <w:rFonts w:ascii="ＭＳ 明朝" w:hAnsi="ＭＳ 明朝"/>
          <w:b/>
          <w:color w:val="000000" w:themeColor="text1"/>
          <w:sz w:val="18"/>
        </w:rPr>
      </w:pPr>
      <w:del w:id="2643" w:author="藤本　陽子" w:date="2025-01-25T09:41:00Z">
        <w:r w:rsidDel="006819EC">
          <w:rPr>
            <w:rFonts w:ascii="ＭＳ 明朝" w:hAnsi="ＭＳ 明朝" w:hint="eastAsia"/>
            <w:noProof/>
          </w:rPr>
          <mc:AlternateContent>
            <mc:Choice Requires="wps">
              <w:drawing>
                <wp:anchor distT="0" distB="0" distL="114300" distR="114300" simplePos="0" relativeHeight="252660224" behindDoc="1" locked="0" layoutInCell="1" allowOverlap="1" wp14:anchorId="4A207B93" wp14:editId="22032594">
                  <wp:simplePos x="0" y="0"/>
                  <wp:positionH relativeFrom="column">
                    <wp:posOffset>1847765</wp:posOffset>
                  </wp:positionH>
                  <wp:positionV relativeFrom="paragraph">
                    <wp:posOffset>4644</wp:posOffset>
                  </wp:positionV>
                  <wp:extent cx="3446059" cy="248920"/>
                  <wp:effectExtent l="0" t="0" r="21590" b="17780"/>
                  <wp:wrapNone/>
                  <wp:docPr id="109" name="角丸四角形 109"/>
                  <wp:cNvGraphicFramePr/>
                  <a:graphic xmlns:a="http://schemas.openxmlformats.org/drawingml/2006/main">
                    <a:graphicData uri="http://schemas.microsoft.com/office/word/2010/wordprocessingShape">
                      <wps:wsp>
                        <wps:cNvSpPr/>
                        <wps:spPr>
                          <a:xfrm>
                            <a:off x="0" y="0"/>
                            <a:ext cx="3446059" cy="248920"/>
                          </a:xfrm>
                          <a:prstGeom prst="roundRect">
                            <a:avLst>
                              <a:gd name="adj" fmla="val 38724"/>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201E" w14:textId="77777777" w:rsidR="00DC2707" w:rsidRPr="00994C8C" w:rsidRDefault="00DC2707" w:rsidP="00C36AC4">
                              <w:pPr>
                                <w:rPr>
                                  <w:rFonts w:ascii="ＭＳ 明朝" w:hAnsi="ＭＳ 明朝"/>
                                  <w:b/>
                                  <w:color w:val="000000" w:themeColor="text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07B93" id="角丸四角形 109" o:spid="_x0000_s1111" style="position:absolute;left:0;text-align:left;margin-left:145.5pt;margin-top:.35pt;width:271.35pt;height:19.6pt;z-index:-2506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" fillcolor="#ffe599 [1303]" strokecolor="black [3213]" strokeweight="1pt">
                  <v:stroke joinstyle="miter"/>
                  <v:textbox>
                    <w:txbxContent>
                      <w:p w14:paraId="219D201E" w14:textId="77777777" w:rsidR="00DC2707" w:rsidRPr="00994C8C" w:rsidRDefault="00DC2707" w:rsidP="00C36AC4">
                        <w:pPr>
                          <w:rPr>
                            <w:rFonts w:ascii="ＭＳ 明朝" w:hAnsi="ＭＳ 明朝"/>
                            <w:b/>
                            <w:color w:val="000000" w:themeColor="text1"/>
                            <w:sz w:val="18"/>
                          </w:rPr>
                        </w:pPr>
                      </w:p>
                    </w:txbxContent>
                  </v:textbox>
                </v:roundrect>
              </w:pict>
            </mc:Fallback>
          </mc:AlternateContent>
        </w:r>
        <w:r w:rsidRPr="00AB54CB" w:rsidDel="006819EC">
          <w:rPr>
            <w:rFonts w:ascii="ＭＳ 明朝" w:hAnsi="ＭＳ 明朝" w:hint="eastAsia"/>
            <w:b/>
          </w:rPr>
          <w:delText>２．＜</w:delText>
        </w:r>
        <w:r w:rsidRPr="00AB54CB" w:rsidDel="006819EC">
          <w:rPr>
            <w:rFonts w:ascii="ＭＳ 明朝" w:hAnsi="ＭＳ 明朝" w:hint="eastAsia"/>
            <w:b/>
            <w:u w:val="single"/>
          </w:rPr>
          <w:delText>隣地に面する</w:delText>
        </w:r>
        <w:r w:rsidDel="006819EC">
          <w:rPr>
            <w:rFonts w:ascii="ＭＳ 明朝" w:hAnsi="ＭＳ 明朝" w:hint="eastAsia"/>
            <w:b/>
          </w:rPr>
          <w:delText>塀類</w:delText>
        </w:r>
        <w:r w:rsidRPr="00AB54CB" w:rsidDel="006819EC">
          <w:rPr>
            <w:rFonts w:ascii="ＭＳ 明朝" w:hAnsi="ＭＳ 明朝" w:hint="eastAsia"/>
            <w:b/>
          </w:rPr>
          <w:delText>＞</w:delText>
        </w:r>
        <w:r w:rsidDel="006819EC">
          <w:rPr>
            <w:rFonts w:ascii="ＭＳ 明朝" w:hAnsi="ＭＳ 明朝" w:hint="eastAsia"/>
            <w:b/>
          </w:rPr>
          <w:delText xml:space="preserve"> </w:delText>
        </w:r>
        <w:r w:rsidRPr="00AB54CB" w:rsidDel="006819EC">
          <w:rPr>
            <w:rFonts w:ascii="ＭＳ 明朝" w:hAnsi="ＭＳ 明朝" w:hint="eastAsia"/>
            <w:b/>
            <w:szCs w:val="21"/>
          </w:rPr>
          <w:delText>⇒</w:delText>
        </w:r>
        <w:r w:rsidDel="006819EC">
          <w:rPr>
            <w:rFonts w:ascii="ＭＳ 明朝" w:hAnsi="ＭＳ 明朝" w:hint="eastAsia"/>
            <w:b/>
            <w:szCs w:val="21"/>
          </w:rPr>
          <w:delText xml:space="preserve"> </w:delText>
        </w:r>
        <w:r w:rsidRPr="00994C8C" w:rsidDel="006819EC">
          <w:rPr>
            <w:rFonts w:ascii="ＭＳ 明朝" w:hAnsi="ＭＳ 明朝" w:hint="eastAsia"/>
            <w:b/>
            <w:color w:val="000000" w:themeColor="text1"/>
            <w:sz w:val="20"/>
            <w:szCs w:val="21"/>
          </w:rPr>
          <w:delText>申請者が自主点検し、</w:delText>
        </w:r>
        <w:r w:rsidRPr="00994C8C" w:rsidDel="006819EC">
          <w:rPr>
            <w:rFonts w:ascii="ＭＳ 明朝" w:hAnsi="ＭＳ 明朝" w:hint="eastAsia"/>
            <w:b/>
            <w:color w:val="000000" w:themeColor="text1"/>
            <w:sz w:val="20"/>
            <w:szCs w:val="21"/>
            <w:u w:val="single"/>
          </w:rPr>
          <w:delText>危険なもの</w:delText>
        </w:r>
        <w:r w:rsidRPr="00994C8C" w:rsidDel="006819EC">
          <w:rPr>
            <w:rFonts w:ascii="ＭＳ 明朝" w:hAnsi="ＭＳ 明朝" w:hint="eastAsia"/>
            <w:b/>
            <w:color w:val="000000" w:themeColor="text1"/>
            <w:sz w:val="20"/>
            <w:szCs w:val="21"/>
          </w:rPr>
          <w:delText>は</w:delText>
        </w:r>
        <w:r w:rsidR="00D13606" w:rsidRPr="00EA2F5C" w:rsidDel="006819EC">
          <w:rPr>
            <w:rFonts w:ascii="ＭＳ 明朝" w:hAnsi="ＭＳ 明朝" w:hint="eastAsia"/>
            <w:b/>
            <w:color w:val="000000" w:themeColor="text1"/>
            <w:sz w:val="20"/>
            <w:szCs w:val="21"/>
          </w:rPr>
          <w:delText>除却</w:delText>
        </w:r>
      </w:del>
      <w:ins w:id="2644" w:author="Windows ユーザー" w:date="2025-01-09T10:12:00Z">
        <w:del w:id="2645" w:author="藤本　陽子" w:date="2025-01-25T09:41:00Z">
          <w:r w:rsidR="00057A4C" w:rsidRPr="00EA2F5C" w:rsidDel="006819EC">
            <w:rPr>
              <w:rFonts w:ascii="ＭＳ 明朝" w:hAnsi="ＭＳ 明朝" w:hint="eastAsia"/>
              <w:b/>
              <w:color w:val="000000" w:themeColor="text1"/>
              <w:sz w:val="20"/>
              <w:szCs w:val="21"/>
              <w:rPrChange w:id="2646" w:author="Windows ユーザー" w:date="2025-01-09T11:15:00Z">
                <w:rPr>
                  <w:rFonts w:ascii="ＭＳ 明朝" w:hAnsi="ＭＳ 明朝" w:hint="eastAsia"/>
                  <w:b/>
                  <w:color w:val="000000" w:themeColor="text1"/>
                  <w:sz w:val="20"/>
                  <w:szCs w:val="21"/>
                  <w:highlight w:val="cyan"/>
                </w:rPr>
              </w:rPrChange>
            </w:rPr>
            <w:delText>に努めて</w:delText>
          </w:r>
        </w:del>
      </w:ins>
      <w:del w:id="2647" w:author="藤本　陽子" w:date="2025-01-25T09:41:00Z">
        <w:r w:rsidRPr="00EA2F5C" w:rsidDel="006819EC">
          <w:rPr>
            <w:rFonts w:ascii="ＭＳ 明朝" w:hAnsi="ＭＳ 明朝" w:hint="eastAsia"/>
            <w:b/>
            <w:color w:val="000000" w:themeColor="text1"/>
            <w:sz w:val="20"/>
            <w:szCs w:val="21"/>
          </w:rPr>
          <w:delText>をご検討ください</w:delText>
        </w:r>
      </w:del>
    </w:p>
    <w:p w14:paraId="7BE70630" w14:textId="64464CEB" w:rsidR="00EA2F5C" w:rsidRPr="00FB4518" w:rsidDel="006819EC" w:rsidRDefault="00C36AC4" w:rsidP="00C36AC4">
      <w:pPr>
        <w:spacing w:line="276" w:lineRule="auto"/>
        <w:ind w:leftChars="67" w:left="141"/>
        <w:rPr>
          <w:ins w:id="2648" w:author="Windows ユーザー" w:date="2025-01-09T11:15:00Z"/>
          <w:del w:id="2649" w:author="藤本　陽子" w:date="2025-01-25T09:41:00Z"/>
          <w:rFonts w:ascii="ＭＳ 明朝" w:hAnsi="ＭＳ 明朝"/>
          <w:sz w:val="20"/>
          <w:rPrChange w:id="2650" w:author="藤本　陽子" w:date="2025-01-16T18:50:00Z">
            <w:rPr>
              <w:ins w:id="2651" w:author="Windows ユーザー" w:date="2025-01-09T11:15:00Z"/>
              <w:del w:id="2652" w:author="藤本　陽子" w:date="2025-01-25T09:41:00Z"/>
              <w:rFonts w:ascii="ＭＳ 明朝" w:hAnsi="ＭＳ 明朝"/>
            </w:rPr>
          </w:rPrChange>
        </w:rPr>
      </w:pPr>
      <w:del w:id="2653" w:author="藤本　陽子" w:date="2025-01-25T09:41:00Z">
        <w:r w:rsidRPr="00FB4518" w:rsidDel="006819EC">
          <w:rPr>
            <w:rFonts w:ascii="ＭＳ 明朝" w:hAnsi="ＭＳ 明朝" w:hint="eastAsia"/>
            <w:sz w:val="20"/>
            <w:rPrChange w:id="2654" w:author="藤本　陽子" w:date="2025-01-16T18:50:00Z">
              <w:rPr>
                <w:rFonts w:ascii="ＭＳ 明朝" w:hAnsi="ＭＳ 明朝" w:hint="eastAsia"/>
              </w:rPr>
            </w:rPrChange>
          </w:rPr>
          <w:delText>『</w:delText>
        </w:r>
        <w:r w:rsidRPr="00FB4518" w:rsidDel="006819EC">
          <w:rPr>
            <w:rFonts w:ascii="ＭＳ 明朝" w:hAnsi="ＭＳ 明朝" w:hint="eastAsia"/>
            <w:sz w:val="20"/>
            <w:u w:val="single"/>
            <w:rPrChange w:id="2655" w:author="藤本　陽子" w:date="2025-01-16T18:50:00Z">
              <w:rPr>
                <w:rFonts w:ascii="ＭＳ 明朝" w:hAnsi="ＭＳ 明朝" w:hint="eastAsia"/>
                <w:u w:val="single"/>
              </w:rPr>
            </w:rPrChange>
          </w:rPr>
          <w:delText>隣地に面する</w:delText>
        </w:r>
        <w:r w:rsidRPr="00FB4518" w:rsidDel="006819EC">
          <w:rPr>
            <w:rFonts w:ascii="ＭＳ 明朝" w:hAnsi="ＭＳ 明朝" w:hint="eastAsia"/>
            <w:sz w:val="20"/>
            <w:rPrChange w:id="2656" w:author="藤本　陽子" w:date="2025-01-16T18:50:00Z">
              <w:rPr>
                <w:rFonts w:ascii="ＭＳ 明朝" w:hAnsi="ＭＳ 明朝" w:hint="eastAsia"/>
              </w:rPr>
            </w:rPrChange>
          </w:rPr>
          <w:delText>塀類』については、劣化した塀や、危険なブ</w:delText>
        </w:r>
        <w:r w:rsidRPr="00FB4518" w:rsidDel="006819EC">
          <w:rPr>
            <w:rFonts w:ascii="ＭＳ 明朝" w:hAnsi="ＭＳ 明朝" w:hint="eastAsia"/>
            <w:color w:val="000000" w:themeColor="text1"/>
            <w:sz w:val="20"/>
            <w:rPrChange w:id="2657" w:author="藤本　陽子" w:date="2025-01-16T18:50:00Z">
              <w:rPr>
                <w:rFonts w:ascii="ＭＳ 明朝" w:hAnsi="ＭＳ 明朝" w:hint="eastAsia"/>
              </w:rPr>
            </w:rPrChange>
          </w:rPr>
          <w:delText>ロック塀などがあると、隣地に危険を及ぼす可能性があります。申請者が自主点検をしたうえで、危険な塀類は</w:delText>
        </w:r>
        <w:r w:rsidR="00D13606" w:rsidRPr="00FB4518" w:rsidDel="006819EC">
          <w:rPr>
            <w:rFonts w:ascii="ＭＳ 明朝" w:hAnsi="ＭＳ 明朝" w:hint="eastAsia"/>
            <w:color w:val="000000" w:themeColor="text1"/>
            <w:sz w:val="20"/>
            <w:rPrChange w:id="2658" w:author="藤本　陽子" w:date="2025-01-16T18:50:00Z">
              <w:rPr>
                <w:rFonts w:ascii="ＭＳ 明朝" w:hAnsi="ＭＳ 明朝" w:hint="eastAsia"/>
              </w:rPr>
            </w:rPrChange>
          </w:rPr>
          <w:delText>除却</w:delText>
        </w:r>
        <w:r w:rsidRPr="00FB4518" w:rsidDel="006819EC">
          <w:rPr>
            <w:rFonts w:ascii="ＭＳ 明朝" w:hAnsi="ＭＳ 明朝" w:hint="eastAsia"/>
            <w:color w:val="000000" w:themeColor="text1"/>
            <w:sz w:val="20"/>
            <w:rPrChange w:id="2659" w:author="藤本　陽子" w:date="2025-01-16T18:50:00Z">
              <w:rPr>
                <w:rFonts w:ascii="ＭＳ 明朝" w:hAnsi="ＭＳ 明朝" w:hint="eastAsia"/>
              </w:rPr>
            </w:rPrChange>
          </w:rPr>
          <w:delText>をご検討</w:delText>
        </w:r>
      </w:del>
      <w:ins w:id="2660" w:author="Windows ユーザー" w:date="2025-01-09T10:13:00Z">
        <w:del w:id="2661" w:author="藤本　陽子" w:date="2025-01-25T09:41:00Z">
          <w:r w:rsidR="00057A4C" w:rsidRPr="00FB4518" w:rsidDel="006819EC">
            <w:rPr>
              <w:rFonts w:ascii="ＭＳ 明朝" w:hAnsi="ＭＳ 明朝" w:hint="eastAsia"/>
              <w:color w:val="000000" w:themeColor="text1"/>
              <w:sz w:val="20"/>
              <w:rPrChange w:id="2662" w:author="藤本　陽子" w:date="2025-01-16T18:50:00Z">
                <w:rPr>
                  <w:rFonts w:ascii="ＭＳ 明朝" w:hAnsi="ＭＳ 明朝" w:hint="eastAsia"/>
                  <w:highlight w:val="cyan"/>
                </w:rPr>
              </w:rPrChange>
            </w:rPr>
            <w:delText>に努めて</w:delText>
          </w:r>
        </w:del>
      </w:ins>
      <w:del w:id="2663" w:author="藤本　陽子" w:date="2025-01-25T09:41:00Z">
        <w:r w:rsidRPr="00FB4518" w:rsidDel="006819EC">
          <w:rPr>
            <w:rFonts w:ascii="ＭＳ 明朝" w:hAnsi="ＭＳ 明朝" w:hint="eastAsia"/>
            <w:color w:val="000000" w:themeColor="text1"/>
            <w:sz w:val="20"/>
            <w:rPrChange w:id="2664" w:author="藤本　陽子" w:date="2025-01-16T18:50:00Z">
              <w:rPr>
                <w:rFonts w:ascii="ＭＳ 明朝" w:hAnsi="ＭＳ 明朝" w:hint="eastAsia"/>
              </w:rPr>
            </w:rPrChange>
          </w:rPr>
          <w:delText>くだ</w:delText>
        </w:r>
        <w:r w:rsidRPr="00FB4518" w:rsidDel="006819EC">
          <w:rPr>
            <w:rFonts w:ascii="ＭＳ 明朝" w:hAnsi="ＭＳ 明朝" w:hint="eastAsia"/>
            <w:sz w:val="20"/>
            <w:rPrChange w:id="2665" w:author="藤本　陽子" w:date="2025-01-16T18:50:00Z">
              <w:rPr>
                <w:rFonts w:ascii="ＭＳ 明朝" w:hAnsi="ＭＳ 明朝" w:hint="eastAsia"/>
              </w:rPr>
            </w:rPrChange>
          </w:rPr>
          <w:delText>さい。</w:delText>
        </w:r>
        <w:r w:rsidRPr="00FB4518" w:rsidDel="006819EC">
          <w:rPr>
            <w:rFonts w:ascii="ＭＳ 明朝" w:hAnsi="ＭＳ 明朝"/>
            <w:sz w:val="20"/>
            <w:rPrChange w:id="2666" w:author="藤本　陽子" w:date="2025-01-16T18:50:00Z">
              <w:rPr>
                <w:rFonts w:ascii="ＭＳ 明朝" w:hAnsi="ＭＳ 明朝"/>
              </w:rPr>
            </w:rPrChange>
          </w:rPr>
          <w:br/>
        </w:r>
      </w:del>
    </w:p>
    <w:p w14:paraId="04BB1EE7" w14:textId="13776796" w:rsidR="00C36AC4" w:rsidRPr="00FB4518" w:rsidDel="006819EC" w:rsidRDefault="00C36AC4" w:rsidP="00C36AC4">
      <w:pPr>
        <w:spacing w:line="276" w:lineRule="auto"/>
        <w:ind w:leftChars="67" w:left="141"/>
        <w:rPr>
          <w:del w:id="2667" w:author="藤本　陽子" w:date="2025-01-25T09:41:00Z"/>
          <w:rFonts w:ascii="ＭＳ 明朝" w:hAnsi="ＭＳ 明朝"/>
          <w:sz w:val="20"/>
          <w:rPrChange w:id="2668" w:author="藤本　陽子" w:date="2025-01-16T18:50:00Z">
            <w:rPr>
              <w:del w:id="2669" w:author="藤本　陽子" w:date="2025-01-25T09:41:00Z"/>
              <w:rFonts w:ascii="ＭＳ 明朝" w:hAnsi="ＭＳ 明朝"/>
            </w:rPr>
          </w:rPrChange>
        </w:rPr>
      </w:pPr>
      <w:del w:id="2670" w:author="藤本　陽子" w:date="2025-01-25T09:41:00Z">
        <w:r w:rsidRPr="00FB4518" w:rsidDel="006819EC">
          <w:rPr>
            <w:rFonts w:ascii="ＭＳ 明朝" w:hAnsi="ＭＳ 明朝" w:hint="eastAsia"/>
            <w:sz w:val="20"/>
            <w:rPrChange w:id="2671" w:author="藤本　陽子" w:date="2025-01-16T18:50:00Z">
              <w:rPr>
                <w:rFonts w:ascii="ＭＳ 明朝" w:hAnsi="ＭＳ 明朝" w:hint="eastAsia"/>
              </w:rPr>
            </w:rPrChange>
          </w:rPr>
          <w:delText xml:space="preserve">（参考：塀などの点検チェックポイント　</w:delText>
        </w:r>
        <w:r w:rsidRPr="004A61D3" w:rsidDel="006819EC">
          <w:rPr>
            <w:rFonts w:ascii="ＭＳ 明朝" w:hAnsi="ＭＳ 明朝"/>
            <w:sz w:val="20"/>
            <w:rPrChange w:id="2672" w:author="藤本　陽子" w:date="2025-01-16T19:02:00Z">
              <w:rPr>
                <w:rFonts w:ascii="ＭＳ 明朝" w:hAnsi="ＭＳ 明朝"/>
                <w:highlight w:val="yellow"/>
              </w:rPr>
            </w:rPrChange>
          </w:rPr>
          <w:delText>P</w:delText>
        </w:r>
        <w:r w:rsidR="00D30CBF" w:rsidRPr="004A61D3" w:rsidDel="006819EC">
          <w:rPr>
            <w:rFonts w:ascii="ＭＳ 明朝" w:hAnsi="ＭＳ 明朝"/>
            <w:sz w:val="20"/>
            <w:rPrChange w:id="2673" w:author="藤本　陽子" w:date="2025-01-16T19:02:00Z">
              <w:rPr>
                <w:rFonts w:ascii="ＭＳ 明朝" w:hAnsi="ＭＳ 明朝"/>
                <w:highlight w:val="yellow"/>
              </w:rPr>
            </w:rPrChange>
          </w:rPr>
          <w:delText>15</w:delText>
        </w:r>
        <w:r w:rsidRPr="004A61D3" w:rsidDel="006819EC">
          <w:rPr>
            <w:rFonts w:ascii="ＭＳ 明朝" w:hAnsi="ＭＳ 明朝" w:hint="eastAsia"/>
            <w:sz w:val="20"/>
            <w:rPrChange w:id="2674" w:author="藤本　陽子" w:date="2025-01-16T19:02:00Z">
              <w:rPr>
                <w:rFonts w:ascii="ＭＳ 明朝" w:hAnsi="ＭＳ 明朝" w:hint="eastAsia"/>
                <w:highlight w:val="yellow"/>
              </w:rPr>
            </w:rPrChange>
          </w:rPr>
          <w:delText>参照</w:delText>
        </w:r>
        <w:r w:rsidRPr="00FB4518" w:rsidDel="006819EC">
          <w:rPr>
            <w:rFonts w:ascii="ＭＳ 明朝" w:hAnsi="ＭＳ 明朝" w:hint="eastAsia"/>
            <w:sz w:val="20"/>
            <w:rPrChange w:id="2675" w:author="藤本　陽子" w:date="2025-01-16T18:50:00Z">
              <w:rPr>
                <w:rFonts w:ascii="ＭＳ 明朝" w:hAnsi="ＭＳ 明朝" w:hint="eastAsia"/>
              </w:rPr>
            </w:rPrChange>
          </w:rPr>
          <w:delText>）</w:delText>
        </w:r>
      </w:del>
    </w:p>
    <w:p w14:paraId="199D39DE" w14:textId="122D7638" w:rsidR="00C36AC4" w:rsidRPr="00FB4518" w:rsidDel="006819EC" w:rsidRDefault="00C36AC4" w:rsidP="00C36AC4">
      <w:pPr>
        <w:spacing w:line="276" w:lineRule="auto"/>
        <w:ind w:firstLineChars="100" w:firstLine="200"/>
        <w:rPr>
          <w:del w:id="2676" w:author="藤本　陽子" w:date="2025-01-25T09:41:00Z"/>
          <w:rFonts w:ascii="ＭＳ 明朝" w:hAnsi="ＭＳ 明朝"/>
          <w:sz w:val="20"/>
          <w:rPrChange w:id="2677" w:author="藤本　陽子" w:date="2025-01-16T18:50:00Z">
            <w:rPr>
              <w:del w:id="2678" w:author="藤本　陽子" w:date="2025-01-25T09:41:00Z"/>
              <w:rFonts w:ascii="ＭＳ 明朝" w:hAnsi="ＭＳ 明朝"/>
            </w:rPr>
          </w:rPrChange>
        </w:rPr>
      </w:pPr>
      <w:del w:id="2679" w:author="藤本　陽子" w:date="2025-01-25T09:41:00Z">
        <w:r w:rsidRPr="00FB4518" w:rsidDel="006819EC">
          <w:rPr>
            <w:rFonts w:ascii="ＭＳ 明朝" w:hAnsi="ＭＳ 明朝" w:hint="eastAsia"/>
            <w:sz w:val="20"/>
            <w:bdr w:val="single" w:sz="4" w:space="0" w:color="auto"/>
            <w:rPrChange w:id="2680" w:author="藤本　陽子" w:date="2025-01-16T18:50:00Z">
              <w:rPr>
                <w:rFonts w:ascii="ＭＳ 明朝" w:hAnsi="ＭＳ 明朝" w:hint="eastAsia"/>
                <w:bdr w:val="single" w:sz="4" w:space="0" w:color="auto"/>
              </w:rPr>
            </w:rPrChange>
          </w:rPr>
          <w:delText>⇒下の図の場合、④西側コンクリート塀・⑤東側ブロック塀、⑥北側コンクリート塀</w:delText>
        </w:r>
        <w:r w:rsidRPr="00FB4518" w:rsidDel="006819EC">
          <w:rPr>
            <w:rFonts w:ascii="ＭＳ 明朝" w:hAnsi="ＭＳ 明朝"/>
            <w:sz w:val="20"/>
            <w:rPrChange w:id="2681" w:author="藤本　陽子" w:date="2025-01-16T18:50:00Z">
              <w:rPr>
                <w:rFonts w:ascii="ＭＳ 明朝" w:hAnsi="ＭＳ 明朝"/>
              </w:rPr>
            </w:rPrChange>
          </w:rPr>
          <w:delText xml:space="preserve"> が該当</w:delText>
        </w:r>
      </w:del>
    </w:p>
    <w:p w14:paraId="3FC1CB19" w14:textId="3AA9FFE3" w:rsidR="00C36AC4" w:rsidRPr="00AB54CB" w:rsidDel="006819EC" w:rsidRDefault="00C36AC4" w:rsidP="00C36AC4">
      <w:pPr>
        <w:spacing w:line="276" w:lineRule="auto"/>
        <w:rPr>
          <w:del w:id="2682" w:author="藤本　陽子" w:date="2025-01-25T09:41:00Z"/>
          <w:rFonts w:ascii="ＭＳ 明朝" w:hAnsi="ＭＳ 明朝"/>
        </w:rPr>
      </w:pPr>
      <w:del w:id="2683" w:author="藤本　陽子" w:date="2025-01-25T09:41:00Z">
        <w:r w:rsidDel="006819EC">
          <w:rPr>
            <w:rFonts w:ascii="ＭＳ 明朝" w:hAnsi="ＭＳ 明朝" w:hint="eastAsia"/>
            <w:noProof/>
          </w:rPr>
          <mc:AlternateContent>
            <mc:Choice Requires="wps">
              <w:drawing>
                <wp:anchor distT="0" distB="0" distL="114300" distR="114300" simplePos="0" relativeHeight="252661248" behindDoc="1" locked="0" layoutInCell="1" allowOverlap="1" wp14:anchorId="15ED9DEA" wp14:editId="6DC56964">
                  <wp:simplePos x="0" y="0"/>
                  <wp:positionH relativeFrom="column">
                    <wp:posOffset>1697639</wp:posOffset>
                  </wp:positionH>
                  <wp:positionV relativeFrom="paragraph">
                    <wp:posOffset>205816</wp:posOffset>
                  </wp:positionV>
                  <wp:extent cx="1671851" cy="276879"/>
                  <wp:effectExtent l="0" t="0" r="24130" b="27940"/>
                  <wp:wrapNone/>
                  <wp:docPr id="207" name="角丸四角形 207"/>
                  <wp:cNvGraphicFramePr/>
                  <a:graphic xmlns:a="http://schemas.openxmlformats.org/drawingml/2006/main">
                    <a:graphicData uri="http://schemas.microsoft.com/office/word/2010/wordprocessingShape">
                      <wps:wsp>
                        <wps:cNvSpPr/>
                        <wps:spPr>
                          <a:xfrm>
                            <a:off x="0" y="0"/>
                            <a:ext cx="1671851" cy="276879"/>
                          </a:xfrm>
                          <a:prstGeom prst="roundRect">
                            <a:avLst>
                              <a:gd name="adj" fmla="val 38724"/>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E5F358" w14:textId="77777777" w:rsidR="00DC2707" w:rsidRPr="00994C8C" w:rsidRDefault="00DC2707" w:rsidP="00C36AC4">
                              <w:pPr>
                                <w:rPr>
                                  <w:rFonts w:ascii="ＭＳ 明朝" w:hAnsi="ＭＳ 明朝"/>
                                  <w:b/>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D9DEA" id="角丸四角形 207" o:spid="_x0000_s1112" style="position:absolute;left:0;text-align:left;margin-left:133.65pt;margin-top:16.2pt;width:131.65pt;height:21.8pt;z-index:-2506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" fillcolor="#bdd6ee [1300]" strokecolor="black [3213]" strokeweight="1pt">
                  <v:stroke joinstyle="miter"/>
                  <v:textbox>
                    <w:txbxContent>
                      <w:p w14:paraId="23E5F358" w14:textId="77777777" w:rsidR="00DC2707" w:rsidRPr="00994C8C" w:rsidRDefault="00DC2707" w:rsidP="00C36AC4">
                        <w:pPr>
                          <w:rPr>
                            <w:rFonts w:ascii="ＭＳ 明朝" w:hAnsi="ＭＳ 明朝"/>
                            <w:b/>
                            <w:color w:val="000000" w:themeColor="text1"/>
                            <w:sz w:val="20"/>
                          </w:rPr>
                        </w:pPr>
                      </w:p>
                    </w:txbxContent>
                  </v:textbox>
                </v:roundrect>
              </w:pict>
            </mc:Fallback>
          </mc:AlternateContent>
        </w:r>
        <w:r w:rsidRPr="00AB54CB" w:rsidDel="006819EC">
          <w:rPr>
            <w:rFonts w:ascii="ＭＳ 明朝" w:hAnsi="ＭＳ 明朝" w:hint="eastAsia"/>
            <w:b/>
            <w:noProof/>
          </w:rPr>
          <mc:AlternateContent>
            <mc:Choice Requires="wps">
              <w:drawing>
                <wp:anchor distT="0" distB="0" distL="114300" distR="114300" simplePos="0" relativeHeight="252656128" behindDoc="1" locked="0" layoutInCell="1" allowOverlap="1" wp14:anchorId="5E189108" wp14:editId="49691E3C">
                  <wp:simplePos x="0" y="0"/>
                  <wp:positionH relativeFrom="column">
                    <wp:posOffset>-66592</wp:posOffset>
                  </wp:positionH>
                  <wp:positionV relativeFrom="paragraph">
                    <wp:posOffset>205740</wp:posOffset>
                  </wp:positionV>
                  <wp:extent cx="299085" cy="238539"/>
                  <wp:effectExtent l="0" t="0" r="5715" b="9525"/>
                  <wp:wrapNone/>
                  <wp:docPr id="2799" name="角丸四角形 6"/>
                  <wp:cNvGraphicFramePr/>
                  <a:graphic xmlns:a="http://schemas.openxmlformats.org/drawingml/2006/main">
                    <a:graphicData uri="http://schemas.microsoft.com/office/word/2010/wordprocessingShape">
                      <wps:wsp>
                        <wps:cNvSpPr/>
                        <wps:spPr>
                          <a:xfrm>
                            <a:off x="0" y="0"/>
                            <a:ext cx="299085" cy="238539"/>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724879" id="角丸四角形 6" o:spid="_x0000_s1026" style="position:absolute;left:0;text-align:left;margin-left:-5.25pt;margin-top:16.2pt;width:23.55pt;height:18.8pt;z-index:-2506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" fillcolor="#bdd6ee [1300]" stroked="f" strokeweight="1pt">
                  <v:stroke joinstyle="miter"/>
                </v:roundrect>
              </w:pict>
            </mc:Fallback>
          </mc:AlternateContent>
        </w:r>
      </w:del>
    </w:p>
    <w:p w14:paraId="08994292" w14:textId="7C461985" w:rsidR="00C36AC4" w:rsidRPr="00012547" w:rsidDel="006819EC" w:rsidRDefault="00C36AC4" w:rsidP="00C36AC4">
      <w:pPr>
        <w:spacing w:line="360" w:lineRule="auto"/>
        <w:rPr>
          <w:del w:id="2684" w:author="藤本　陽子" w:date="2025-01-25T09:41:00Z"/>
          <w:rFonts w:ascii="ＭＳ 明朝" w:hAnsi="ＭＳ 明朝"/>
          <w:b/>
          <w:color w:val="000000" w:themeColor="text1"/>
          <w:sz w:val="20"/>
        </w:rPr>
      </w:pPr>
      <w:del w:id="2685" w:author="藤本　陽子" w:date="2025-01-25T09:41:00Z">
        <w:r w:rsidRPr="00AB54CB" w:rsidDel="006819EC">
          <w:rPr>
            <w:rFonts w:ascii="ＭＳ 明朝" w:hAnsi="ＭＳ 明朝" w:hint="eastAsia"/>
            <w:b/>
          </w:rPr>
          <w:delText>３</w:delText>
        </w:r>
        <w:r w:rsidDel="006819EC">
          <w:rPr>
            <w:rFonts w:ascii="ＭＳ 明朝" w:hAnsi="ＭＳ 明朝" w:hint="eastAsia"/>
            <w:b/>
          </w:rPr>
          <w:delText>．</w:delText>
        </w:r>
        <w:r w:rsidRPr="00AB54CB" w:rsidDel="006819EC">
          <w:rPr>
            <w:rFonts w:ascii="ＭＳ 明朝" w:hAnsi="ＭＳ 明朝" w:hint="eastAsia"/>
            <w:b/>
          </w:rPr>
          <w:delText>＜その他の工作物＞</w:delText>
        </w:r>
        <w:r w:rsidDel="006819EC">
          <w:rPr>
            <w:rFonts w:ascii="ＭＳ 明朝" w:hAnsi="ＭＳ 明朝" w:hint="eastAsia"/>
            <w:b/>
          </w:rPr>
          <w:delText xml:space="preserve"> </w:delText>
        </w:r>
        <w:r w:rsidDel="006819EC">
          <w:rPr>
            <w:rFonts w:ascii="ＭＳ 明朝" w:hAnsi="ＭＳ 明朝" w:hint="eastAsia"/>
            <w:b/>
            <w:szCs w:val="21"/>
          </w:rPr>
          <w:delText xml:space="preserve">⇒ </w:delText>
        </w:r>
        <w:r w:rsidR="00D13606" w:rsidDel="006819EC">
          <w:rPr>
            <w:rFonts w:ascii="ＭＳ 明朝" w:hAnsi="ＭＳ 明朝"/>
            <w:b/>
            <w:color w:val="000000" w:themeColor="text1"/>
            <w:sz w:val="20"/>
          </w:rPr>
          <w:delText>除却</w:delText>
        </w:r>
        <w:r w:rsidDel="006819EC">
          <w:rPr>
            <w:rFonts w:ascii="ＭＳ 明朝" w:hAnsi="ＭＳ 明朝" w:hint="eastAsia"/>
            <w:b/>
            <w:color w:val="000000" w:themeColor="text1"/>
            <w:sz w:val="20"/>
          </w:rPr>
          <w:delText>するか残置するか任意</w:delText>
        </w:r>
      </w:del>
    </w:p>
    <w:p w14:paraId="7A9B8F43" w14:textId="2F6534C3" w:rsidR="00C36AC4" w:rsidRPr="006072CF" w:rsidDel="006819EC" w:rsidRDefault="00C36AC4" w:rsidP="00C36AC4">
      <w:pPr>
        <w:spacing w:line="276" w:lineRule="auto"/>
        <w:rPr>
          <w:del w:id="2686" w:author="藤本　陽子" w:date="2025-01-25T09:41:00Z"/>
          <w:rFonts w:ascii="ＭＳ 明朝" w:hAnsi="ＭＳ 明朝"/>
          <w:sz w:val="20"/>
          <w:szCs w:val="21"/>
          <w:rPrChange w:id="2687" w:author="藤本　陽子" w:date="2025-01-16T18:56:00Z">
            <w:rPr>
              <w:del w:id="2688" w:author="藤本　陽子" w:date="2025-01-25T09:41:00Z"/>
              <w:rFonts w:ascii="ＭＳ 明朝" w:hAnsi="ＭＳ 明朝"/>
            </w:rPr>
          </w:rPrChange>
        </w:rPr>
      </w:pPr>
      <w:del w:id="2689" w:author="藤本　陽子" w:date="2025-01-25T09:41:00Z">
        <w:r w:rsidRPr="00AB54CB" w:rsidDel="006819EC">
          <w:rPr>
            <w:rFonts w:ascii="ＭＳ 明朝" w:hAnsi="ＭＳ 明朝" w:hint="eastAsia"/>
            <w:b/>
          </w:rPr>
          <w:delText xml:space="preserve">　</w:delText>
        </w:r>
        <w:r w:rsidRPr="006072CF" w:rsidDel="006819EC">
          <w:rPr>
            <w:rFonts w:ascii="ＭＳ 明朝" w:hAnsi="ＭＳ 明朝" w:hint="eastAsia"/>
            <w:sz w:val="20"/>
            <w:szCs w:val="21"/>
            <w:rPrChange w:id="2690" w:author="藤本　陽子" w:date="2025-01-16T18:56:00Z">
              <w:rPr>
                <w:rFonts w:ascii="ＭＳ 明朝" w:hAnsi="ＭＳ 明朝" w:hint="eastAsia"/>
              </w:rPr>
            </w:rPrChange>
          </w:rPr>
          <w:delText>上記</w:delText>
        </w:r>
        <w:r w:rsidRPr="006072CF" w:rsidDel="006819EC">
          <w:rPr>
            <w:rFonts w:ascii="ＭＳ 明朝" w:hAnsi="ＭＳ 明朝"/>
            <w:sz w:val="20"/>
            <w:szCs w:val="21"/>
            <w:rPrChange w:id="2691" w:author="藤本　陽子" w:date="2025-01-16T18:56:00Z">
              <w:rPr>
                <w:rFonts w:ascii="ＭＳ 明朝" w:hAnsi="ＭＳ 明朝"/>
              </w:rPr>
            </w:rPrChange>
          </w:rPr>
          <w:delText>1.2いずれにも該当しな</w:delText>
        </w:r>
        <w:r w:rsidRPr="006072CF" w:rsidDel="006819EC">
          <w:rPr>
            <w:rFonts w:ascii="ＭＳ 明朝" w:hAnsi="ＭＳ 明朝" w:hint="eastAsia"/>
            <w:color w:val="000000" w:themeColor="text1"/>
            <w:sz w:val="20"/>
            <w:szCs w:val="21"/>
            <w:rPrChange w:id="2692" w:author="藤本　陽子" w:date="2025-01-16T18:56:00Z">
              <w:rPr>
                <w:rFonts w:ascii="ＭＳ 明朝" w:hAnsi="ＭＳ 明朝" w:hint="eastAsia"/>
              </w:rPr>
            </w:rPrChange>
          </w:rPr>
          <w:delText>い</w:delText>
        </w:r>
      </w:del>
      <w:ins w:id="2693" w:author="Windows ユーザー" w:date="2025-01-07T16:57:00Z">
        <w:del w:id="2694" w:author="藤本　陽子" w:date="2025-01-25T09:41:00Z">
          <w:r w:rsidR="00CF3CDA" w:rsidRPr="006072CF" w:rsidDel="006819EC">
            <w:rPr>
              <w:rFonts w:ascii="ＭＳ 明朝" w:hAnsi="ＭＳ 明朝" w:hint="eastAsia"/>
              <w:color w:val="000000" w:themeColor="text1"/>
              <w:sz w:val="20"/>
              <w:szCs w:val="21"/>
              <w:rPrChange w:id="2695" w:author="藤本　陽子" w:date="2025-01-16T18:56:00Z">
                <w:rPr>
                  <w:rFonts w:ascii="ＭＳ 明朝" w:hAnsi="ＭＳ 明朝" w:hint="eastAsia"/>
                </w:rPr>
              </w:rPrChange>
            </w:rPr>
            <w:delText>安全上支障のない</w:delText>
          </w:r>
        </w:del>
      </w:ins>
      <w:del w:id="2696" w:author="藤本　陽子" w:date="2025-01-25T09:41:00Z">
        <w:r w:rsidRPr="006072CF" w:rsidDel="006819EC">
          <w:rPr>
            <w:rFonts w:ascii="ＭＳ 明朝" w:hAnsi="ＭＳ 明朝" w:hint="eastAsia"/>
            <w:sz w:val="20"/>
            <w:szCs w:val="21"/>
            <w:rPrChange w:id="2697" w:author="藤本　陽子" w:date="2025-01-16T18:56:00Z">
              <w:rPr>
                <w:rFonts w:ascii="ＭＳ 明朝" w:hAnsi="ＭＳ 明朝" w:hint="eastAsia"/>
              </w:rPr>
            </w:rPrChange>
          </w:rPr>
          <w:delText>工作物を</w:delText>
        </w:r>
        <w:r w:rsidR="00D13606" w:rsidRPr="006072CF" w:rsidDel="006819EC">
          <w:rPr>
            <w:rFonts w:ascii="ＭＳ 明朝" w:hAnsi="ＭＳ 明朝" w:hint="eastAsia"/>
            <w:sz w:val="20"/>
            <w:szCs w:val="21"/>
            <w:rPrChange w:id="2698" w:author="藤本　陽子" w:date="2025-01-16T18:56:00Z">
              <w:rPr>
                <w:rFonts w:ascii="ＭＳ 明朝" w:hAnsi="ＭＳ 明朝" w:hint="eastAsia"/>
              </w:rPr>
            </w:rPrChange>
          </w:rPr>
          <w:delText>除却</w:delText>
        </w:r>
        <w:r w:rsidRPr="006072CF" w:rsidDel="006819EC">
          <w:rPr>
            <w:rFonts w:ascii="ＭＳ 明朝" w:hAnsi="ＭＳ 明朝" w:hint="eastAsia"/>
            <w:sz w:val="20"/>
            <w:szCs w:val="21"/>
            <w:rPrChange w:id="2699" w:author="藤本　陽子" w:date="2025-01-16T18:56:00Z">
              <w:rPr>
                <w:rFonts w:ascii="ＭＳ 明朝" w:hAnsi="ＭＳ 明朝" w:hint="eastAsia"/>
              </w:rPr>
            </w:rPrChange>
          </w:rPr>
          <w:delText>するか残置するかは任意です。</w:delText>
        </w:r>
      </w:del>
    </w:p>
    <w:p w14:paraId="1E78D060" w14:textId="140BD6DC" w:rsidR="006072CF" w:rsidRPr="003501F2" w:rsidDel="006819EC" w:rsidRDefault="00C36AC4" w:rsidP="00705899">
      <w:pPr>
        <w:ind w:firstLineChars="100" w:firstLine="200"/>
        <w:rPr>
          <w:ins w:id="2700" w:author="Windows ユーザー" w:date="2025-01-09T08:36:00Z"/>
          <w:del w:id="2701" w:author="藤本　陽子" w:date="2025-01-25T09:41:00Z"/>
          <w:rFonts w:ascii="ＭＳ 明朝" w:hAnsi="ＭＳ 明朝"/>
          <w:szCs w:val="21"/>
        </w:rPr>
      </w:pPr>
      <w:del w:id="2702" w:author="藤本　陽子" w:date="2025-01-25T09:41:00Z">
        <w:r w:rsidRPr="006072CF" w:rsidDel="006819EC">
          <w:rPr>
            <w:rFonts w:ascii="ＭＳ 明朝" w:hAnsi="ＭＳ 明朝" w:hint="eastAsia"/>
            <w:sz w:val="20"/>
            <w:szCs w:val="21"/>
            <w:bdr w:val="single" w:sz="4" w:space="0" w:color="auto"/>
            <w:rPrChange w:id="2703" w:author="藤本　陽子" w:date="2025-01-16T18:56:00Z">
              <w:rPr>
                <w:rFonts w:ascii="ＭＳ 明朝" w:hAnsi="ＭＳ 明朝" w:hint="eastAsia"/>
                <w:bdr w:val="single" w:sz="4" w:space="0" w:color="auto"/>
              </w:rPr>
            </w:rPrChange>
          </w:rPr>
          <w:delText>⇒下の図の場合</w:delText>
        </w:r>
        <w:r w:rsidRPr="006072CF" w:rsidDel="006819EC">
          <w:rPr>
            <w:rFonts w:ascii="ＭＳ 明朝" w:hAnsi="ＭＳ 明朝" w:hint="eastAsia"/>
            <w:color w:val="000000" w:themeColor="text1"/>
            <w:sz w:val="20"/>
            <w:szCs w:val="21"/>
            <w:bdr w:val="single" w:sz="4" w:space="0" w:color="auto"/>
            <w:rPrChange w:id="2704" w:author="藤本　陽子" w:date="2025-01-16T18:56:00Z">
              <w:rPr>
                <w:rFonts w:ascii="ＭＳ 明朝" w:hAnsi="ＭＳ 明朝" w:hint="eastAsia"/>
                <w:color w:val="000000" w:themeColor="text1"/>
                <w:bdr w:val="single" w:sz="4" w:space="0" w:color="auto"/>
              </w:rPr>
            </w:rPrChange>
          </w:rPr>
          <w:delText>、⑦土間コンクリート</w:delText>
        </w:r>
        <w:r w:rsidRPr="006072CF" w:rsidDel="006819EC">
          <w:rPr>
            <w:rFonts w:ascii="ＭＳ 明朝" w:hAnsi="ＭＳ 明朝"/>
            <w:sz w:val="20"/>
            <w:szCs w:val="21"/>
            <w:rPrChange w:id="2705" w:author="藤本　陽子" w:date="2025-01-16T18:56:00Z">
              <w:rPr>
                <w:rFonts w:ascii="ＭＳ 明朝" w:hAnsi="ＭＳ 明朝"/>
              </w:rPr>
            </w:rPrChange>
          </w:rPr>
          <w:delText xml:space="preserve"> が該当</w:delText>
        </w:r>
      </w:del>
    </w:p>
    <w:p w14:paraId="09123292" w14:textId="71CBBE21" w:rsidR="00705899" w:rsidRPr="00AD56F4" w:rsidDel="006819EC" w:rsidRDefault="00705899">
      <w:pPr>
        <w:rPr>
          <w:del w:id="2706" w:author="藤本　陽子" w:date="2025-01-25T09:41:00Z"/>
          <w:moveTo w:id="2707" w:author="Windows ユーザー" w:date="2025-01-09T08:34:00Z"/>
          <w:b/>
          <w:color w:val="4472C4" w:themeColor="accent5"/>
          <w:sz w:val="32"/>
        </w:rPr>
        <w:pPrChange w:id="2708" w:author="Windows ユーザー" w:date="2025-01-09T08:36:00Z">
          <w:pPr>
            <w:ind w:firstLineChars="100" w:firstLine="210"/>
          </w:pPr>
        </w:pPrChange>
      </w:pPr>
      <w:ins w:id="2709" w:author="Windows ユーザー" w:date="2025-01-09T08:36:00Z">
        <w:del w:id="2710" w:author="藤本　陽子" w:date="2025-01-25T09:41:00Z">
          <w:r w:rsidDel="006819EC">
            <w:rPr>
              <w:rFonts w:ascii="ＭＳ 明朝" w:hAnsi="ＭＳ 明朝" w:hint="eastAsia"/>
              <w:noProof/>
            </w:rPr>
            <mc:AlternateContent>
              <mc:Choice Requires="wps">
                <w:drawing>
                  <wp:anchor distT="0" distB="0" distL="114300" distR="114300" simplePos="0" relativeHeight="252722688" behindDoc="0" locked="0" layoutInCell="1" allowOverlap="1" wp14:anchorId="34622947" wp14:editId="60B9B5D7">
                    <wp:simplePos x="0" y="0"/>
                    <wp:positionH relativeFrom="column">
                      <wp:posOffset>-48122</wp:posOffset>
                    </wp:positionH>
                    <wp:positionV relativeFrom="paragraph">
                      <wp:posOffset>79375</wp:posOffset>
                    </wp:positionV>
                    <wp:extent cx="6289040" cy="301625"/>
                    <wp:effectExtent l="0" t="0" r="0" b="3175"/>
                    <wp:wrapNone/>
                    <wp:docPr id="217" name="テキスト ボックス 217"/>
                    <wp:cNvGraphicFramePr/>
                    <a:graphic xmlns:a="http://schemas.openxmlformats.org/drawingml/2006/main">
                      <a:graphicData uri="http://schemas.microsoft.com/office/word/2010/wordprocessingShape">
                        <wps:wsp>
                          <wps:cNvSpPr txBox="1"/>
                          <wps:spPr>
                            <a:xfrm>
                              <a:off x="0" y="0"/>
                              <a:ext cx="6289040" cy="301625"/>
                            </a:xfrm>
                            <a:prstGeom prst="rect">
                              <a:avLst/>
                            </a:prstGeom>
                            <a:solidFill>
                              <a:schemeClr val="lt1"/>
                            </a:solidFill>
                            <a:ln w="6350">
                              <a:noFill/>
                            </a:ln>
                          </wps:spPr>
                          <wps:txbx>
                            <w:txbxContent>
                              <w:p w14:paraId="2962D549" w14:textId="0401359B" w:rsidR="00DC2707" w:rsidRPr="00705899" w:rsidRDefault="00DC2707">
                                <w:pPr>
                                  <w:rPr>
                                    <w:b/>
                                    <w:u w:val="single"/>
                                    <w:rPrChange w:id="2711" w:author="Windows ユーザー" w:date="2025-01-09T08:37:00Z">
                                      <w:rPr/>
                                    </w:rPrChange>
                                  </w:rPr>
                                </w:pPr>
                                <w:ins w:id="2712" w:author="Windows ユーザー" w:date="2025-01-09T08:36:00Z">
                                  <w:r w:rsidRPr="00705899">
                                    <w:rPr>
                                      <w:rFonts w:hint="eastAsia"/>
                                      <w:b/>
                                      <w:sz w:val="22"/>
                                      <w:u w:val="single"/>
                                      <w:rPrChange w:id="2713" w:author="Windows ユーザー" w:date="2025-01-09T08:37:00Z">
                                        <w:rPr>
                                          <w:rFonts w:hint="eastAsia"/>
                                        </w:rPr>
                                      </w:rPrChange>
                                    </w:rPr>
                                    <w:t>工作物について下記の図のような除却予定である場合には、前ページの計画書作成例になります。</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22947" id="テキスト ボックス 217" o:spid="_x0000_s1113" type="#_x0000_t202" style="position:absolute;left:0;text-align:left;margin-left:-3.8pt;margin-top:6.25pt;width:495.2pt;height:23.75pt;z-index:25272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" fillcolor="white [3201]" stroked="f" strokeweight=".5pt">
                    <v:textbox>
                      <w:txbxContent>
                        <w:p w14:paraId="2962D549" w14:textId="0401359B" w:rsidR="00DC2707" w:rsidRPr="00705899" w:rsidRDefault="00DC2707">
                          <w:pPr>
                            <w:rPr>
                              <w:b/>
                              <w:u w:val="single"/>
                              <w:rPrChange w:id="2714" w:author="Windows ユーザー" w:date="2025-01-09T08:37:00Z">
                                <w:rPr/>
                              </w:rPrChange>
                            </w:rPr>
                          </w:pPr>
                          <w:ins w:id="2715" w:author="Windows ユーザー" w:date="2025-01-09T08:36:00Z">
                            <w:r w:rsidRPr="00705899">
                              <w:rPr>
                                <w:rFonts w:hint="eastAsia"/>
                                <w:b/>
                                <w:sz w:val="22"/>
                                <w:u w:val="single"/>
                                <w:rPrChange w:id="2716" w:author="Windows ユーザー" w:date="2025-01-09T08:37:00Z">
                                  <w:rPr>
                                    <w:rFonts w:hint="eastAsia"/>
                                  </w:rPr>
                                </w:rPrChange>
                              </w:rPr>
                              <w:t>工作物について下記の図のような除却予定である場合には、前ページの計画書作成例になります。</w:t>
                            </w:r>
                          </w:ins>
                        </w:p>
                      </w:txbxContent>
                    </v:textbox>
                  </v:shape>
                </w:pict>
              </mc:Fallback>
            </mc:AlternateContent>
          </w:r>
        </w:del>
      </w:ins>
      <w:moveToRangeStart w:id="2717" w:author="Windows ユーザー" w:date="2025-01-09T08:34:00Z" w:name="move187304104"/>
      <w:moveTo w:id="2718" w:author="Windows ユーザー" w:date="2025-01-09T08:34:00Z">
        <w:del w:id="2719" w:author="藤本　陽子" w:date="2025-01-25T09:41:00Z">
          <w:r w:rsidRPr="00F34FC1" w:rsidDel="006819EC">
            <w:rPr>
              <w:rFonts w:hint="eastAsia"/>
              <w:sz w:val="22"/>
              <w:u w:val="single"/>
            </w:rPr>
            <w:delText>工作物について下記の図のような除却予定である場合</w:delText>
          </w:r>
          <w:r w:rsidRPr="00F34FC1" w:rsidDel="006819EC">
            <w:rPr>
              <w:rFonts w:hint="eastAsia"/>
              <w:sz w:val="22"/>
            </w:rPr>
            <w:delText>には、</w:delText>
          </w:r>
          <w:r w:rsidRPr="00F34FC1" w:rsidDel="006819EC">
            <w:rPr>
              <w:rFonts w:hint="eastAsia"/>
              <w:sz w:val="22"/>
              <w:u w:val="single"/>
            </w:rPr>
            <w:delText>前ページの計画書作成例になります</w:delText>
          </w:r>
          <w:r w:rsidRPr="00AD56F4" w:rsidDel="006819EC">
            <w:rPr>
              <w:rFonts w:hint="eastAsia"/>
              <w:color w:val="4472C4" w:themeColor="accent5"/>
              <w:sz w:val="22"/>
            </w:rPr>
            <w:delText>。</w:delText>
          </w:r>
        </w:del>
      </w:moveTo>
    </w:p>
    <w:moveToRangeEnd w:id="2717"/>
    <w:p w14:paraId="3CD3EE55" w14:textId="0FD24C58" w:rsidR="00C36AC4" w:rsidRPr="00DB5BBC" w:rsidDel="006819EC" w:rsidRDefault="00705899">
      <w:pPr>
        <w:spacing w:line="276" w:lineRule="auto"/>
        <w:ind w:firstLineChars="100" w:firstLine="211"/>
        <w:rPr>
          <w:del w:id="2720" w:author="藤本　陽子" w:date="2025-01-25T09:41:00Z"/>
          <w:rFonts w:ascii="ＭＳ 明朝" w:hAnsi="ＭＳ 明朝"/>
        </w:rPr>
      </w:pPr>
      <w:del w:id="2721" w:author="藤本　陽子" w:date="2025-01-25T09:41:00Z">
        <w:r w:rsidDel="006819EC">
          <w:rPr>
            <w:rFonts w:ascii="ＭＳ 明朝" w:hAnsi="ＭＳ 明朝" w:hint="eastAsia"/>
            <w:b/>
            <w:noProof/>
          </w:rPr>
          <mc:AlternateContent>
            <mc:Choice Requires="wps">
              <w:drawing>
                <wp:anchor distT="0" distB="0" distL="114300" distR="114300" simplePos="0" relativeHeight="252658176" behindDoc="0" locked="0" layoutInCell="1" allowOverlap="1" wp14:anchorId="39963839" wp14:editId="4F81F556">
                  <wp:simplePos x="0" y="0"/>
                  <wp:positionH relativeFrom="column">
                    <wp:posOffset>-83</wp:posOffset>
                  </wp:positionH>
                  <wp:positionV relativeFrom="paragraph">
                    <wp:posOffset>13528</wp:posOffset>
                  </wp:positionV>
                  <wp:extent cx="6209665" cy="4643562"/>
                  <wp:effectExtent l="0" t="0" r="19685" b="24130"/>
                  <wp:wrapNone/>
                  <wp:docPr id="46" name="正方形/長方形 46"/>
                  <wp:cNvGraphicFramePr/>
                  <a:graphic xmlns:a="http://schemas.openxmlformats.org/drawingml/2006/main">
                    <a:graphicData uri="http://schemas.microsoft.com/office/word/2010/wordprocessingShape">
                      <wps:wsp>
                        <wps:cNvSpPr/>
                        <wps:spPr>
                          <a:xfrm>
                            <a:off x="0" y="0"/>
                            <a:ext cx="6209665" cy="464356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36147" id="正方形/長方形 46" o:spid="_x0000_s1026" style="position:absolute;left:0;text-align:left;margin-left:0;margin-top:1.05pt;width:488.95pt;height:365.65pt;z-index:252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" filled="f" strokecolor="black [3213]"/>
              </w:pict>
            </mc:Fallback>
          </mc:AlternateContent>
        </w:r>
      </w:del>
    </w:p>
    <w:p w14:paraId="296B096C" w14:textId="12645086" w:rsidR="00C36AC4" w:rsidDel="006819EC" w:rsidRDefault="00C36AC4">
      <w:pPr>
        <w:spacing w:line="276" w:lineRule="auto"/>
        <w:ind w:firstLineChars="100" w:firstLine="200"/>
        <w:rPr>
          <w:del w:id="2722" w:author="藤本　陽子" w:date="2025-01-25T09:41:00Z"/>
          <w:rFonts w:ascii="ＭＳ 明朝" w:hAnsi="ＭＳ 明朝"/>
          <w:b/>
          <w:sz w:val="28"/>
          <w:bdr w:val="single" w:sz="4" w:space="0" w:color="auto"/>
        </w:rPr>
      </w:pPr>
      <w:del w:id="2723" w:author="藤本　陽子" w:date="2025-01-25T09:41:00Z">
        <w:r w:rsidDel="006819EC">
          <w:rPr>
            <w:rFonts w:ascii="ＭＳ 明朝" w:hAnsi="ＭＳ 明朝" w:hint="eastAsia"/>
            <w:noProof/>
            <w:sz w:val="20"/>
            <w:szCs w:val="21"/>
          </w:rPr>
          <mc:AlternateContent>
            <mc:Choice Requires="wps">
              <w:drawing>
                <wp:anchor distT="0" distB="0" distL="114300" distR="114300" simplePos="0" relativeHeight="252662272" behindDoc="0" locked="0" layoutInCell="1" allowOverlap="1" wp14:anchorId="24CC7606" wp14:editId="47ADC43A">
                  <wp:simplePos x="0" y="0"/>
                  <wp:positionH relativeFrom="column">
                    <wp:posOffset>3337560</wp:posOffset>
                  </wp:positionH>
                  <wp:positionV relativeFrom="paragraph">
                    <wp:posOffset>73025</wp:posOffset>
                  </wp:positionV>
                  <wp:extent cx="2768648" cy="301924"/>
                  <wp:effectExtent l="0" t="0" r="12700" b="22225"/>
                  <wp:wrapNone/>
                  <wp:docPr id="2788" name="テキスト ボックス 2788"/>
                  <wp:cNvGraphicFramePr/>
                  <a:graphic xmlns:a="http://schemas.openxmlformats.org/drawingml/2006/main">
                    <a:graphicData uri="http://schemas.microsoft.com/office/word/2010/wordprocessingShape">
                      <wps:wsp>
                        <wps:cNvSpPr txBox="1"/>
                        <wps:spPr>
                          <a:xfrm>
                            <a:off x="0" y="0"/>
                            <a:ext cx="2768648" cy="301924"/>
                          </a:xfrm>
                          <a:prstGeom prst="rect">
                            <a:avLst/>
                          </a:prstGeom>
                          <a:solidFill>
                            <a:schemeClr val="bg1"/>
                          </a:solidFill>
                          <a:ln w="12700">
                            <a:solidFill>
                              <a:prstClr val="black"/>
                            </a:solidFill>
                            <a:prstDash val="sysDash"/>
                          </a:ln>
                        </wps:spPr>
                        <wps:txbx>
                          <w:txbxContent>
                            <w:p w14:paraId="47B545A5" w14:textId="77777777" w:rsidR="00DC2707" w:rsidRPr="00821002" w:rsidRDefault="00DC2707" w:rsidP="00705899">
                              <w:r w:rsidRPr="00821002">
                                <w:rPr>
                                  <w:rFonts w:ascii="ＭＳ 明朝" w:hAnsi="ＭＳ 明朝" w:hint="eastAsia"/>
                                  <w:b/>
                                  <w:sz w:val="20"/>
                                  <w:szCs w:val="21"/>
                                </w:rPr>
                                <w:t>このイメージ図を作成する必要はありません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C7606" id="テキスト ボックス 2788" o:spid="_x0000_s1114" type="#_x0000_t202" style="position:absolute;left:0;text-align:left;margin-left:262.8pt;margin-top:5.75pt;width:218pt;height:23.75pt;z-index:25266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" fillcolor="white [3212]" strokeweight="1pt">
                  <v:stroke dashstyle="3 1"/>
                  <v:textbox>
                    <w:txbxContent>
                      <w:p w14:paraId="47B545A5" w14:textId="77777777" w:rsidR="00DC2707" w:rsidRPr="00821002" w:rsidRDefault="00DC2707" w:rsidP="00705899">
                        <w:r w:rsidRPr="00821002">
                          <w:rPr>
                            <w:rFonts w:ascii="ＭＳ 明朝" w:hAnsi="ＭＳ 明朝" w:hint="eastAsia"/>
                            <w:b/>
                            <w:sz w:val="20"/>
                            <w:szCs w:val="21"/>
                          </w:rPr>
                          <w:t>このイメージ図を作成する必要はありません</w:t>
                        </w:r>
                      </w:p>
                    </w:txbxContent>
                  </v:textbox>
                </v:shape>
              </w:pict>
            </mc:Fallback>
          </mc:AlternateContent>
        </w:r>
        <w:r w:rsidDel="006819EC">
          <w:rPr>
            <w:rFonts w:ascii="ＭＳ 明朝" w:hAnsi="ＭＳ 明朝" w:hint="eastAsia"/>
            <w:b/>
          </w:rPr>
          <w:delText xml:space="preserve">　</w:delText>
        </w:r>
        <w:r w:rsidDel="006819EC">
          <w:rPr>
            <w:rFonts w:ascii="ＭＳ 明朝" w:hAnsi="ＭＳ 明朝" w:hint="eastAsia"/>
            <w:b/>
            <w:sz w:val="28"/>
            <w:bdr w:val="single" w:sz="4" w:space="0" w:color="auto"/>
          </w:rPr>
          <w:delText>図</w:delText>
        </w:r>
        <w:r w:rsidRPr="001317A8" w:rsidDel="006819EC">
          <w:rPr>
            <w:rFonts w:ascii="ＭＳ 明朝" w:hAnsi="ＭＳ 明朝" w:hint="eastAsia"/>
            <w:b/>
            <w:sz w:val="28"/>
            <w:bdr w:val="single" w:sz="4" w:space="0" w:color="auto"/>
          </w:rPr>
          <w:delText>：</w:delText>
        </w:r>
        <w:r w:rsidDel="006819EC">
          <w:rPr>
            <w:rFonts w:ascii="ＭＳ 明朝" w:hAnsi="ＭＳ 明朝" w:hint="eastAsia"/>
            <w:b/>
            <w:sz w:val="28"/>
            <w:bdr w:val="single" w:sz="4" w:space="0" w:color="auto"/>
          </w:rPr>
          <w:delText>工作物</w:delText>
        </w:r>
        <w:r w:rsidRPr="001317A8" w:rsidDel="006819EC">
          <w:rPr>
            <w:rFonts w:ascii="ＭＳ 明朝" w:hAnsi="ＭＳ 明朝" w:hint="eastAsia"/>
            <w:b/>
            <w:sz w:val="28"/>
            <w:bdr w:val="single" w:sz="4" w:space="0" w:color="auto"/>
          </w:rPr>
          <w:delText>の</w:delText>
        </w:r>
        <w:r w:rsidDel="006819EC">
          <w:rPr>
            <w:rFonts w:ascii="ＭＳ 明朝" w:hAnsi="ＭＳ 明朝" w:hint="eastAsia"/>
            <w:b/>
            <w:sz w:val="28"/>
            <w:bdr w:val="single" w:sz="4" w:space="0" w:color="auto"/>
          </w:rPr>
          <w:delText>取り扱いの</w:delText>
        </w:r>
        <w:r w:rsidRPr="001317A8" w:rsidDel="006819EC">
          <w:rPr>
            <w:rFonts w:ascii="ＭＳ 明朝" w:hAnsi="ＭＳ 明朝" w:hint="eastAsia"/>
            <w:b/>
            <w:sz w:val="28"/>
            <w:bdr w:val="single" w:sz="4" w:space="0" w:color="auto"/>
          </w:rPr>
          <w:delText>例</w:delText>
        </w:r>
      </w:del>
    </w:p>
    <w:p w14:paraId="0A554636" w14:textId="2D1BC070" w:rsidR="00C36AC4" w:rsidRPr="00E85F60" w:rsidDel="006819EC" w:rsidRDefault="00E85F60" w:rsidP="00705899">
      <w:pPr>
        <w:spacing w:line="276" w:lineRule="auto"/>
        <w:rPr>
          <w:del w:id="2724" w:author="藤本　陽子" w:date="2025-01-25T09:41:00Z"/>
          <w:rFonts w:ascii="ＭＳ 明朝" w:hAnsi="ＭＳ 明朝"/>
          <w:b/>
          <w:sz w:val="28"/>
          <w:bdr w:val="single" w:sz="4" w:space="0" w:color="auto"/>
        </w:rPr>
      </w:pPr>
      <w:del w:id="2725" w:author="藤本　陽子" w:date="2025-01-25T09:41:00Z">
        <w:r w:rsidRPr="00E85F60" w:rsidDel="006819EC">
          <w:rPr>
            <w:noProof/>
          </w:rPr>
          <w:drawing>
            <wp:anchor distT="0" distB="0" distL="114300" distR="114300" simplePos="0" relativeHeight="252689920" behindDoc="0" locked="0" layoutInCell="1" allowOverlap="1" wp14:anchorId="01631C72" wp14:editId="704DB2B2">
              <wp:simplePos x="0" y="0"/>
              <wp:positionH relativeFrom="column">
                <wp:posOffset>95333</wp:posOffset>
              </wp:positionH>
              <wp:positionV relativeFrom="paragraph">
                <wp:posOffset>10989</wp:posOffset>
              </wp:positionV>
              <wp:extent cx="6007100" cy="4436828"/>
              <wp:effectExtent l="0" t="0" r="0" b="0"/>
              <wp:wrapNone/>
              <wp:docPr id="2821" name="図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2555" cy="4440857"/>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04732E28" w14:textId="1CB25A49" w:rsidR="00C36AC4" w:rsidDel="006819EC" w:rsidRDefault="00C36AC4" w:rsidP="00705899">
      <w:pPr>
        <w:spacing w:line="276" w:lineRule="auto"/>
        <w:rPr>
          <w:del w:id="2726" w:author="藤本　陽子" w:date="2025-01-25T09:41:00Z"/>
          <w:rFonts w:ascii="ＭＳ 明朝" w:hAnsi="ＭＳ 明朝"/>
          <w:b/>
          <w:sz w:val="28"/>
          <w:bdr w:val="single" w:sz="4" w:space="0" w:color="auto"/>
        </w:rPr>
      </w:pPr>
    </w:p>
    <w:p w14:paraId="51BE7245" w14:textId="013E74F2" w:rsidR="00C36AC4" w:rsidDel="006819EC" w:rsidRDefault="00C36AC4" w:rsidP="00705899">
      <w:pPr>
        <w:spacing w:line="276" w:lineRule="auto"/>
        <w:rPr>
          <w:del w:id="2727" w:author="藤本　陽子" w:date="2025-01-25T09:41:00Z"/>
          <w:rFonts w:ascii="ＭＳ 明朝" w:hAnsi="ＭＳ 明朝"/>
          <w:b/>
          <w:sz w:val="28"/>
          <w:bdr w:val="single" w:sz="4" w:space="0" w:color="auto"/>
        </w:rPr>
      </w:pPr>
    </w:p>
    <w:p w14:paraId="1232B4AF" w14:textId="541913E5" w:rsidR="00C36AC4" w:rsidDel="006819EC" w:rsidRDefault="00C36AC4" w:rsidP="00705899">
      <w:pPr>
        <w:spacing w:line="276" w:lineRule="auto"/>
        <w:rPr>
          <w:del w:id="2728" w:author="藤本　陽子" w:date="2025-01-25T09:41:00Z"/>
          <w:rFonts w:ascii="ＭＳ 明朝" w:hAnsi="ＭＳ 明朝"/>
          <w:b/>
          <w:sz w:val="28"/>
          <w:bdr w:val="single" w:sz="4" w:space="0" w:color="auto"/>
        </w:rPr>
      </w:pPr>
    </w:p>
    <w:p w14:paraId="3E4A5B77" w14:textId="611D29EF" w:rsidR="00C36AC4" w:rsidDel="006819EC" w:rsidRDefault="00C36AC4" w:rsidP="00705899">
      <w:pPr>
        <w:spacing w:line="276" w:lineRule="auto"/>
        <w:rPr>
          <w:del w:id="2729" w:author="藤本　陽子" w:date="2025-01-25T09:41:00Z"/>
          <w:rFonts w:ascii="ＭＳ 明朝" w:hAnsi="ＭＳ 明朝"/>
          <w:b/>
          <w:sz w:val="28"/>
          <w:bdr w:val="single" w:sz="4" w:space="0" w:color="auto"/>
        </w:rPr>
      </w:pPr>
    </w:p>
    <w:p w14:paraId="45A3BF6B" w14:textId="36DE90CA" w:rsidR="00C36AC4" w:rsidDel="006819EC" w:rsidRDefault="00C36AC4" w:rsidP="00705899">
      <w:pPr>
        <w:spacing w:line="276" w:lineRule="auto"/>
        <w:rPr>
          <w:del w:id="2730" w:author="藤本　陽子" w:date="2025-01-25T09:41:00Z"/>
          <w:rFonts w:ascii="ＭＳ 明朝" w:hAnsi="ＭＳ 明朝"/>
          <w:b/>
          <w:sz w:val="28"/>
          <w:bdr w:val="single" w:sz="4" w:space="0" w:color="auto"/>
        </w:rPr>
      </w:pPr>
    </w:p>
    <w:p w14:paraId="0E1C19CD" w14:textId="13655C7E" w:rsidR="00C36AC4" w:rsidRPr="00C36AC4" w:rsidDel="006819EC" w:rsidRDefault="00C36AC4" w:rsidP="00705899">
      <w:pPr>
        <w:spacing w:line="360" w:lineRule="auto"/>
        <w:rPr>
          <w:del w:id="2731" w:author="藤本　陽子" w:date="2025-01-25T09:41:00Z"/>
          <w:b/>
          <w:sz w:val="22"/>
        </w:rPr>
      </w:pPr>
    </w:p>
    <w:p w14:paraId="652FBE04" w14:textId="329A0FB6" w:rsidR="00C36AC4" w:rsidDel="006819EC" w:rsidRDefault="00C36AC4" w:rsidP="00705899">
      <w:pPr>
        <w:spacing w:line="360" w:lineRule="auto"/>
        <w:rPr>
          <w:del w:id="2732" w:author="藤本　陽子" w:date="2025-01-25T09:41:00Z"/>
          <w:b/>
          <w:sz w:val="22"/>
        </w:rPr>
      </w:pPr>
    </w:p>
    <w:p w14:paraId="65DF951A" w14:textId="5B598CF6" w:rsidR="00C36AC4" w:rsidDel="006819EC" w:rsidRDefault="00C36AC4" w:rsidP="00705899">
      <w:pPr>
        <w:spacing w:line="360" w:lineRule="auto"/>
        <w:rPr>
          <w:del w:id="2733" w:author="藤本　陽子" w:date="2025-01-25T09:41:00Z"/>
          <w:b/>
          <w:sz w:val="22"/>
        </w:rPr>
      </w:pPr>
    </w:p>
    <w:p w14:paraId="25A99B78" w14:textId="15819D06" w:rsidR="00C36AC4" w:rsidDel="006819EC" w:rsidRDefault="00C36AC4" w:rsidP="00705899">
      <w:pPr>
        <w:spacing w:line="360" w:lineRule="auto"/>
        <w:rPr>
          <w:del w:id="2734" w:author="藤本　陽子" w:date="2025-01-25T09:41:00Z"/>
          <w:b/>
          <w:sz w:val="22"/>
        </w:rPr>
      </w:pPr>
    </w:p>
    <w:p w14:paraId="7418EF91" w14:textId="2871B8FC" w:rsidR="00C36AC4" w:rsidDel="006819EC" w:rsidRDefault="00C36AC4" w:rsidP="00705899">
      <w:pPr>
        <w:spacing w:line="360" w:lineRule="auto"/>
        <w:rPr>
          <w:del w:id="2735" w:author="藤本　陽子" w:date="2025-01-25T09:41:00Z"/>
          <w:b/>
          <w:sz w:val="22"/>
        </w:rPr>
      </w:pPr>
    </w:p>
    <w:p w14:paraId="7E9FCBCB" w14:textId="2DD2722A" w:rsidR="00C36AC4" w:rsidDel="006819EC" w:rsidRDefault="00C36AC4" w:rsidP="00705899">
      <w:pPr>
        <w:spacing w:line="360" w:lineRule="auto"/>
        <w:rPr>
          <w:del w:id="2736" w:author="藤本　陽子" w:date="2025-01-25T09:41:00Z"/>
          <w:b/>
          <w:sz w:val="22"/>
        </w:rPr>
      </w:pPr>
    </w:p>
    <w:p w14:paraId="44A4843B" w14:textId="7D728E32" w:rsidR="00C36AC4" w:rsidDel="006819EC" w:rsidRDefault="00C36AC4" w:rsidP="00705899">
      <w:pPr>
        <w:spacing w:line="360" w:lineRule="auto"/>
        <w:rPr>
          <w:del w:id="2737" w:author="藤本　陽子" w:date="2025-01-25T09:41:00Z"/>
          <w:b/>
          <w:sz w:val="22"/>
        </w:rPr>
      </w:pPr>
    </w:p>
    <w:p w14:paraId="02BE4A82" w14:textId="2EC6054F" w:rsidR="00C36AC4" w:rsidDel="006819EC" w:rsidRDefault="00C36AC4" w:rsidP="00705899">
      <w:pPr>
        <w:spacing w:line="360" w:lineRule="auto"/>
        <w:rPr>
          <w:del w:id="2738" w:author="藤本　陽子" w:date="2025-01-25T09:41:00Z"/>
          <w:b/>
          <w:sz w:val="22"/>
        </w:rPr>
      </w:pPr>
    </w:p>
    <w:p w14:paraId="0B5F87D6" w14:textId="3F428C66" w:rsidR="00047EF6" w:rsidRPr="00E31E83" w:rsidDel="006819EC" w:rsidRDefault="00047EF6" w:rsidP="00705899">
      <w:pPr>
        <w:ind w:rightChars="120" w:right="252"/>
        <w:rPr>
          <w:del w:id="2739" w:author="藤本　陽子" w:date="2025-01-25T09:41:00Z"/>
          <w:rFonts w:ascii="ＭＳ 明朝" w:hAnsi="ＭＳ 明朝"/>
          <w:b/>
          <w:szCs w:val="21"/>
        </w:rPr>
      </w:pPr>
      <w:del w:id="2740" w:author="藤本　陽子" w:date="2025-01-25T09:41:00Z">
        <w:r w:rsidRPr="00E31E83" w:rsidDel="006819EC">
          <w:rPr>
            <w:rFonts w:ascii="ＭＳ 明朝" w:hAnsi="ＭＳ 明朝" w:hint="eastAsia"/>
            <w:b/>
            <w:sz w:val="22"/>
            <w:szCs w:val="21"/>
          </w:rPr>
          <w:delText>【参考：塀などの点検のチェックポイント】</w:delText>
        </w:r>
      </w:del>
    </w:p>
    <w:p w14:paraId="6AEAD41D" w14:textId="025975D8" w:rsidR="00047EF6" w:rsidRPr="00C25D93" w:rsidDel="006819EC" w:rsidRDefault="00047EF6" w:rsidP="00047EF6">
      <w:pPr>
        <w:ind w:leftChars="67" w:left="141" w:rightChars="120" w:right="252"/>
        <w:rPr>
          <w:del w:id="2741" w:author="藤本　陽子" w:date="2025-01-25T09:41:00Z"/>
          <w:rFonts w:ascii="ＭＳ 明朝" w:hAnsi="ＭＳ 明朝"/>
          <w:b/>
          <w:szCs w:val="21"/>
          <w:u w:val="single"/>
        </w:rPr>
      </w:pPr>
      <w:del w:id="2742" w:author="藤本　陽子" w:date="2025-01-25T09:41:00Z">
        <w:r w:rsidDel="006819EC">
          <w:rPr>
            <w:rFonts w:ascii="ＭＳ 明朝" w:hAnsi="ＭＳ 明朝"/>
            <w:b/>
            <w:noProof/>
            <w:szCs w:val="21"/>
          </w:rPr>
          <mc:AlternateContent>
            <mc:Choice Requires="wps">
              <w:drawing>
                <wp:anchor distT="0" distB="0" distL="114300" distR="114300" simplePos="0" relativeHeight="252513792" behindDoc="0" locked="0" layoutInCell="1" allowOverlap="1" wp14:anchorId="49E3809D" wp14:editId="6FCD3765">
                  <wp:simplePos x="0" y="0"/>
                  <wp:positionH relativeFrom="column">
                    <wp:posOffset>95333</wp:posOffset>
                  </wp:positionH>
                  <wp:positionV relativeFrom="paragraph">
                    <wp:posOffset>165818</wp:posOffset>
                  </wp:positionV>
                  <wp:extent cx="6003235" cy="850789"/>
                  <wp:effectExtent l="0" t="0" r="17145" b="26035"/>
                  <wp:wrapNone/>
                  <wp:docPr id="1934" name="テキスト ボックス 1934"/>
                  <wp:cNvGraphicFramePr/>
                  <a:graphic xmlns:a="http://schemas.openxmlformats.org/drawingml/2006/main">
                    <a:graphicData uri="http://schemas.microsoft.com/office/word/2010/wordprocessingShape">
                      <wps:wsp>
                        <wps:cNvSpPr txBox="1"/>
                        <wps:spPr>
                          <a:xfrm>
                            <a:off x="0" y="0"/>
                            <a:ext cx="6003235" cy="850789"/>
                          </a:xfrm>
                          <a:prstGeom prst="rect">
                            <a:avLst/>
                          </a:prstGeom>
                          <a:solidFill>
                            <a:schemeClr val="lt1"/>
                          </a:solidFill>
                          <a:ln w="6350">
                            <a:solidFill>
                              <a:prstClr val="black"/>
                            </a:solidFill>
                          </a:ln>
                        </wps:spPr>
                        <wps:txbx>
                          <w:txbxContent>
                            <w:p w14:paraId="40CF9C59" w14:textId="77777777" w:rsidR="00DC2707" w:rsidRPr="00012547" w:rsidRDefault="00DC2707" w:rsidP="00047EF6">
                              <w:pPr>
                                <w:ind w:leftChars="67" w:left="141" w:rightChars="120" w:right="252"/>
                                <w:rPr>
                                  <w:rFonts w:ascii="ＭＳ 明朝" w:hAnsi="ＭＳ 明朝"/>
                                  <w:szCs w:val="21"/>
                                </w:rPr>
                              </w:pPr>
                              <w:r w:rsidRPr="00012547">
                                <w:rPr>
                                  <w:rFonts w:ascii="ＭＳ 明朝" w:hAnsi="ＭＳ 明朝" w:hint="eastAsia"/>
                                  <w:szCs w:val="21"/>
                                </w:rPr>
                                <w:t>『隣地に面する塀類』については、</w:t>
                              </w:r>
                            </w:p>
                            <w:p w14:paraId="1A07FC15" w14:textId="77777777" w:rsidR="00DC2707" w:rsidRDefault="00DC2707" w:rsidP="00047EF6">
                              <w:pPr>
                                <w:ind w:leftChars="67" w:left="141" w:rightChars="120" w:right="252"/>
                                <w:rPr>
                                  <w:rFonts w:ascii="ＭＳ 明朝" w:hAnsi="ＭＳ 明朝"/>
                                  <w:szCs w:val="21"/>
                                </w:rPr>
                              </w:pPr>
                              <w:r w:rsidRPr="00012547">
                                <w:rPr>
                                  <w:rFonts w:ascii="ＭＳ 明朝" w:hAnsi="ＭＳ 明朝" w:hint="eastAsia"/>
                                  <w:szCs w:val="21"/>
                                </w:rPr>
                                <w:t>劣化した塀や、危険なブロック塀などがあると、隣地</w:t>
                              </w:r>
                              <w:r>
                                <w:rPr>
                                  <w:rFonts w:ascii="ＭＳ 明朝" w:hAnsi="ＭＳ 明朝" w:hint="eastAsia"/>
                                  <w:szCs w:val="21"/>
                                </w:rPr>
                                <w:t>など</w:t>
                              </w:r>
                              <w:r w:rsidRPr="00012547">
                                <w:rPr>
                                  <w:rFonts w:ascii="ＭＳ 明朝" w:hAnsi="ＭＳ 明朝" w:hint="eastAsia"/>
                                  <w:szCs w:val="21"/>
                                </w:rPr>
                                <w:t>に危険を及ぼす可能性があります。</w:t>
                              </w:r>
                            </w:p>
                            <w:p w14:paraId="77ADE7DB" w14:textId="0125C4EB" w:rsidR="00DC2707" w:rsidRPr="00012547" w:rsidRDefault="00DC2707" w:rsidP="00047EF6">
                              <w:pPr>
                                <w:ind w:leftChars="67" w:left="141" w:rightChars="120" w:right="252"/>
                                <w:rPr>
                                  <w:rFonts w:ascii="ＭＳ 明朝" w:hAnsi="ＭＳ 明朝"/>
                                  <w:szCs w:val="21"/>
                                </w:rPr>
                              </w:pPr>
                              <w:r w:rsidRPr="00012547">
                                <w:rPr>
                                  <w:rFonts w:ascii="ＭＳ 明朝" w:hAnsi="ＭＳ 明朝" w:hint="eastAsia"/>
                                  <w:szCs w:val="21"/>
                                </w:rPr>
                                <w:t>申請者が自主点検をしたうえで、危険な塀類は</w:t>
                              </w:r>
                              <w:r>
                                <w:rPr>
                                  <w:rFonts w:ascii="ＭＳ 明朝" w:hAnsi="ＭＳ 明朝" w:hint="eastAsia"/>
                                  <w:szCs w:val="21"/>
                                </w:rPr>
                                <w:t>除却</w:t>
                              </w:r>
                              <w:r w:rsidRPr="00012547">
                                <w:rPr>
                                  <w:rFonts w:ascii="ＭＳ 明朝" w:hAnsi="ＭＳ 明朝" w:hint="eastAsia"/>
                                  <w:szCs w:val="21"/>
                                </w:rPr>
                                <w:t>をご検討ください。</w:t>
                              </w:r>
                            </w:p>
                            <w:p w14:paraId="65A4C17B" w14:textId="77777777" w:rsidR="00DC2707" w:rsidRDefault="00DC2707" w:rsidP="00047EF6">
                              <w:r>
                                <w:rPr>
                                  <w:rFonts w:ascii="ＭＳ 明朝" w:hAnsi="ＭＳ 明朝" w:hint="eastAsia"/>
                                  <w:szCs w:val="21"/>
                                </w:rPr>
                                <w:t>（</w:t>
                              </w:r>
                              <w:r w:rsidRPr="00012547">
                                <w:rPr>
                                  <w:rFonts w:ascii="ＭＳ 明朝" w:hAnsi="ＭＳ 明朝" w:hint="eastAsia"/>
                                  <w:szCs w:val="21"/>
                                </w:rPr>
                                <w:t>点検</w:t>
                              </w:r>
                              <w:r>
                                <w:rPr>
                                  <w:rFonts w:ascii="ＭＳ 明朝" w:hAnsi="ＭＳ 明朝" w:hint="eastAsia"/>
                                  <w:szCs w:val="21"/>
                                </w:rPr>
                                <w:t>する際</w:t>
                              </w:r>
                              <w:r w:rsidRPr="00012547">
                                <w:rPr>
                                  <w:rFonts w:ascii="ＭＳ 明朝" w:hAnsi="ＭＳ 明朝" w:hint="eastAsia"/>
                                  <w:szCs w:val="21"/>
                                </w:rPr>
                                <w:t>は解体業者等に相談するなどして、申請者が自主的に行ってください。）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3809D" id="テキスト ボックス 1934" o:spid="_x0000_s1115" type="#_x0000_t202" style="position:absolute;left:0;text-align:left;margin-left:7.5pt;margin-top:13.05pt;width:472.7pt;height:67pt;z-index:2525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" fillcolor="white [3201]" strokeweight=".5pt">
                  <v:textbox>
                    <w:txbxContent>
                      <w:p w14:paraId="40CF9C59" w14:textId="77777777" w:rsidR="00DC2707" w:rsidRPr="00012547" w:rsidRDefault="00DC2707" w:rsidP="00047EF6">
                        <w:pPr>
                          <w:ind w:leftChars="67" w:left="141" w:rightChars="120" w:right="252"/>
                          <w:rPr>
                            <w:rFonts w:ascii="ＭＳ 明朝" w:hAnsi="ＭＳ 明朝"/>
                            <w:szCs w:val="21"/>
                          </w:rPr>
                        </w:pPr>
                        <w:r w:rsidRPr="00012547">
                          <w:rPr>
                            <w:rFonts w:ascii="ＭＳ 明朝" w:hAnsi="ＭＳ 明朝" w:hint="eastAsia"/>
                            <w:szCs w:val="21"/>
                          </w:rPr>
                          <w:t>『隣地に面する塀類』については、</w:t>
                        </w:r>
                      </w:p>
                      <w:p w14:paraId="1A07FC15" w14:textId="77777777" w:rsidR="00DC2707" w:rsidRDefault="00DC2707" w:rsidP="00047EF6">
                        <w:pPr>
                          <w:ind w:leftChars="67" w:left="141" w:rightChars="120" w:right="252"/>
                          <w:rPr>
                            <w:rFonts w:ascii="ＭＳ 明朝" w:hAnsi="ＭＳ 明朝"/>
                            <w:szCs w:val="21"/>
                          </w:rPr>
                        </w:pPr>
                        <w:r w:rsidRPr="00012547">
                          <w:rPr>
                            <w:rFonts w:ascii="ＭＳ 明朝" w:hAnsi="ＭＳ 明朝" w:hint="eastAsia"/>
                            <w:szCs w:val="21"/>
                          </w:rPr>
                          <w:t>劣化した塀や、危険なブロック塀などがあると、隣地</w:t>
                        </w:r>
                        <w:r>
                          <w:rPr>
                            <w:rFonts w:ascii="ＭＳ 明朝" w:hAnsi="ＭＳ 明朝" w:hint="eastAsia"/>
                            <w:szCs w:val="21"/>
                          </w:rPr>
                          <w:t>など</w:t>
                        </w:r>
                        <w:r w:rsidRPr="00012547">
                          <w:rPr>
                            <w:rFonts w:ascii="ＭＳ 明朝" w:hAnsi="ＭＳ 明朝" w:hint="eastAsia"/>
                            <w:szCs w:val="21"/>
                          </w:rPr>
                          <w:t>に危険を及ぼす可能性があります。</w:t>
                        </w:r>
                      </w:p>
                      <w:p w14:paraId="77ADE7DB" w14:textId="0125C4EB" w:rsidR="00DC2707" w:rsidRPr="00012547" w:rsidRDefault="00DC2707" w:rsidP="00047EF6">
                        <w:pPr>
                          <w:ind w:leftChars="67" w:left="141" w:rightChars="120" w:right="252"/>
                          <w:rPr>
                            <w:rFonts w:ascii="ＭＳ 明朝" w:hAnsi="ＭＳ 明朝"/>
                            <w:szCs w:val="21"/>
                          </w:rPr>
                        </w:pPr>
                        <w:r w:rsidRPr="00012547">
                          <w:rPr>
                            <w:rFonts w:ascii="ＭＳ 明朝" w:hAnsi="ＭＳ 明朝" w:hint="eastAsia"/>
                            <w:szCs w:val="21"/>
                          </w:rPr>
                          <w:t>申請者が自主点検をしたうえで、危険な塀類は</w:t>
                        </w:r>
                        <w:r>
                          <w:rPr>
                            <w:rFonts w:ascii="ＭＳ 明朝" w:hAnsi="ＭＳ 明朝" w:hint="eastAsia"/>
                            <w:szCs w:val="21"/>
                          </w:rPr>
                          <w:t>除却</w:t>
                        </w:r>
                        <w:r w:rsidRPr="00012547">
                          <w:rPr>
                            <w:rFonts w:ascii="ＭＳ 明朝" w:hAnsi="ＭＳ 明朝" w:hint="eastAsia"/>
                            <w:szCs w:val="21"/>
                          </w:rPr>
                          <w:t>をご検討ください。</w:t>
                        </w:r>
                      </w:p>
                      <w:p w14:paraId="65A4C17B" w14:textId="77777777" w:rsidR="00DC2707" w:rsidRDefault="00DC2707" w:rsidP="00047EF6">
                        <w:r>
                          <w:rPr>
                            <w:rFonts w:ascii="ＭＳ 明朝" w:hAnsi="ＭＳ 明朝" w:hint="eastAsia"/>
                            <w:szCs w:val="21"/>
                          </w:rPr>
                          <w:t>（</w:t>
                        </w:r>
                        <w:r w:rsidRPr="00012547">
                          <w:rPr>
                            <w:rFonts w:ascii="ＭＳ 明朝" w:hAnsi="ＭＳ 明朝" w:hint="eastAsia"/>
                            <w:szCs w:val="21"/>
                          </w:rPr>
                          <w:t>点検</w:t>
                        </w:r>
                        <w:r>
                          <w:rPr>
                            <w:rFonts w:ascii="ＭＳ 明朝" w:hAnsi="ＭＳ 明朝" w:hint="eastAsia"/>
                            <w:szCs w:val="21"/>
                          </w:rPr>
                          <w:t>する際</w:t>
                        </w:r>
                        <w:r w:rsidRPr="00012547">
                          <w:rPr>
                            <w:rFonts w:ascii="ＭＳ 明朝" w:hAnsi="ＭＳ 明朝" w:hint="eastAsia"/>
                            <w:szCs w:val="21"/>
                          </w:rPr>
                          <w:t>は解体業者等に相談するなどして、申請者が自主的に行ってください。）</w:t>
                        </w:r>
                      </w:p>
                    </w:txbxContent>
                  </v:textbox>
                </v:shape>
              </w:pict>
            </mc:Fallback>
          </mc:AlternateContent>
        </w:r>
      </w:del>
    </w:p>
    <w:p w14:paraId="4DD83F4A" w14:textId="3D0AA3F4" w:rsidR="00047EF6" w:rsidRPr="00E31E83" w:rsidDel="006819EC" w:rsidRDefault="00047EF6" w:rsidP="00047EF6">
      <w:pPr>
        <w:ind w:leftChars="-67" w:left="-141" w:rightChars="120" w:right="252" w:firstLineChars="100" w:firstLine="211"/>
        <w:rPr>
          <w:del w:id="2743" w:author="藤本　陽子" w:date="2025-01-25T09:41:00Z"/>
          <w:rFonts w:ascii="ＭＳ 明朝" w:hAnsi="ＭＳ 明朝"/>
          <w:b/>
          <w:szCs w:val="21"/>
        </w:rPr>
      </w:pPr>
    </w:p>
    <w:p w14:paraId="7C00E34E" w14:textId="5C40A23B" w:rsidR="00047EF6" w:rsidDel="006819EC" w:rsidRDefault="00047EF6" w:rsidP="00047EF6">
      <w:pPr>
        <w:ind w:leftChars="67" w:left="141" w:rightChars="120" w:right="252" w:firstLineChars="66" w:firstLine="139"/>
        <w:rPr>
          <w:del w:id="2744" w:author="藤本　陽子" w:date="2025-01-25T09:41:00Z"/>
          <w:rFonts w:ascii="ＭＳ 明朝" w:hAnsi="ＭＳ 明朝"/>
          <w:b/>
          <w:szCs w:val="21"/>
        </w:rPr>
      </w:pPr>
    </w:p>
    <w:p w14:paraId="491D16FB" w14:textId="369C9311" w:rsidR="00047EF6" w:rsidDel="006819EC" w:rsidRDefault="00047EF6" w:rsidP="00047EF6">
      <w:pPr>
        <w:ind w:leftChars="67" w:left="141" w:rightChars="120" w:right="252" w:firstLineChars="66" w:firstLine="139"/>
        <w:rPr>
          <w:del w:id="2745" w:author="藤本　陽子" w:date="2025-01-25T09:41:00Z"/>
          <w:rFonts w:ascii="ＭＳ 明朝" w:hAnsi="ＭＳ 明朝"/>
          <w:b/>
          <w:szCs w:val="21"/>
        </w:rPr>
      </w:pPr>
    </w:p>
    <w:p w14:paraId="7C076788" w14:textId="2FC2C0A7" w:rsidR="00047EF6" w:rsidDel="006819EC" w:rsidRDefault="00047EF6" w:rsidP="00047EF6">
      <w:pPr>
        <w:ind w:leftChars="67" w:left="141" w:rightChars="120" w:right="252" w:firstLineChars="66" w:firstLine="139"/>
        <w:rPr>
          <w:del w:id="2746" w:author="藤本　陽子" w:date="2025-01-25T09:41:00Z"/>
          <w:rFonts w:ascii="ＭＳ 明朝" w:hAnsi="ＭＳ 明朝"/>
          <w:b/>
          <w:szCs w:val="21"/>
        </w:rPr>
      </w:pPr>
    </w:p>
    <w:p w14:paraId="431BD021" w14:textId="5D659976" w:rsidR="00047EF6" w:rsidDel="006819EC" w:rsidRDefault="00047EF6" w:rsidP="00047EF6">
      <w:pPr>
        <w:ind w:leftChars="67" w:left="141" w:rightChars="120" w:right="252" w:firstLineChars="66" w:firstLine="139"/>
        <w:rPr>
          <w:del w:id="2747" w:author="藤本　陽子" w:date="2025-01-25T09:41:00Z"/>
          <w:rFonts w:ascii="ＭＳ 明朝" w:hAnsi="ＭＳ 明朝"/>
          <w:b/>
          <w:szCs w:val="21"/>
        </w:rPr>
      </w:pPr>
    </w:p>
    <w:p w14:paraId="1D0C686B" w14:textId="1DBD390F" w:rsidR="00047EF6" w:rsidDel="006819EC" w:rsidRDefault="00047EF6" w:rsidP="00047EF6">
      <w:pPr>
        <w:ind w:leftChars="67" w:left="141" w:rightChars="120" w:right="252" w:firstLineChars="66" w:firstLine="139"/>
        <w:rPr>
          <w:del w:id="2748" w:author="藤本　陽子" w:date="2025-01-25T09:41:00Z"/>
          <w:rFonts w:ascii="ＭＳ 明朝" w:hAnsi="ＭＳ 明朝"/>
          <w:b/>
          <w:szCs w:val="21"/>
          <w:u w:val="single"/>
        </w:rPr>
      </w:pPr>
    </w:p>
    <w:p w14:paraId="000E8FF7" w14:textId="03A19A35" w:rsidR="00047EF6" w:rsidRPr="00E31E83" w:rsidDel="006819EC" w:rsidRDefault="00047EF6" w:rsidP="00047EF6">
      <w:pPr>
        <w:ind w:leftChars="67" w:left="141" w:rightChars="120" w:right="252" w:firstLineChars="66" w:firstLine="139"/>
        <w:rPr>
          <w:del w:id="2749" w:author="藤本　陽子" w:date="2025-01-25T09:41:00Z"/>
          <w:rFonts w:ascii="ＭＳ 明朝" w:hAnsi="ＭＳ 明朝"/>
          <w:szCs w:val="21"/>
          <w:u w:val="single"/>
        </w:rPr>
      </w:pPr>
      <w:del w:id="2750" w:author="藤本　陽子" w:date="2025-01-25T09:41:00Z">
        <w:r w:rsidRPr="00E31E83" w:rsidDel="006819EC">
          <w:rPr>
            <w:rFonts w:ascii="ＭＳ 明朝" w:hAnsi="ＭＳ 明朝" w:hint="eastAsia"/>
            <w:b/>
            <w:szCs w:val="21"/>
            <w:u w:val="single"/>
          </w:rPr>
          <w:delText>ブロック塀等</w:delText>
        </w:r>
        <w:r w:rsidDel="006819EC">
          <w:rPr>
            <w:rFonts w:ascii="ＭＳ 明朝" w:hAnsi="ＭＳ 明朝" w:hint="eastAsia"/>
            <w:b/>
            <w:szCs w:val="21"/>
            <w:u w:val="single"/>
          </w:rPr>
          <w:delText>の</w:delText>
        </w:r>
        <w:r w:rsidRPr="00E31E83" w:rsidDel="006819EC">
          <w:rPr>
            <w:rFonts w:ascii="ＭＳ 明朝" w:hAnsi="ＭＳ 明朝" w:hint="eastAsia"/>
            <w:b/>
            <w:szCs w:val="21"/>
            <w:u w:val="single"/>
          </w:rPr>
          <w:delText>場合</w:delText>
        </w:r>
        <w:r w:rsidDel="006819EC">
          <w:rPr>
            <w:rFonts w:ascii="ＭＳ 明朝" w:hAnsi="ＭＳ 明朝" w:hint="eastAsia"/>
            <w:b/>
            <w:szCs w:val="21"/>
            <w:u w:val="single"/>
          </w:rPr>
          <w:delText>の点検チェックポイント</w:delText>
        </w:r>
      </w:del>
    </w:p>
    <w:p w14:paraId="49B5A7F5" w14:textId="7278A817" w:rsidR="00047EF6" w:rsidDel="006819EC" w:rsidRDefault="00047EF6" w:rsidP="00047EF6">
      <w:pPr>
        <w:ind w:leftChars="67" w:left="141" w:rightChars="120" w:right="252" w:firstLineChars="66" w:firstLine="139"/>
        <w:rPr>
          <w:del w:id="2751" w:author="藤本　陽子" w:date="2025-01-25T09:41:00Z"/>
          <w:rFonts w:ascii="ＭＳ 明朝" w:hAnsi="ＭＳ 明朝"/>
          <w:szCs w:val="21"/>
        </w:rPr>
      </w:pPr>
      <w:del w:id="2752" w:author="藤本　陽子" w:date="2025-01-25T09:41:00Z">
        <w:r w:rsidRPr="00E31E83" w:rsidDel="006819EC">
          <w:rPr>
            <w:rFonts w:ascii="ＭＳ 明朝" w:hAnsi="ＭＳ 明朝" w:hint="eastAsia"/>
            <w:szCs w:val="21"/>
          </w:rPr>
          <w:delText>１．塀の高さは地盤から2.2ｍ以下か。</w:delText>
        </w:r>
      </w:del>
    </w:p>
    <w:p w14:paraId="58F948CE" w14:textId="72B0F244" w:rsidR="00047EF6" w:rsidRPr="00E31E83" w:rsidDel="006819EC" w:rsidRDefault="00047EF6" w:rsidP="00047EF6">
      <w:pPr>
        <w:ind w:leftChars="67" w:left="141" w:rightChars="120" w:right="252" w:firstLineChars="66" w:firstLine="139"/>
        <w:rPr>
          <w:del w:id="2753" w:author="藤本　陽子" w:date="2025-01-25T09:41:00Z"/>
          <w:rFonts w:ascii="ＭＳ 明朝" w:hAnsi="ＭＳ 明朝"/>
          <w:szCs w:val="21"/>
        </w:rPr>
      </w:pPr>
      <w:del w:id="2754" w:author="藤本　陽子" w:date="2025-01-25T09:41:00Z">
        <w:r w:rsidRPr="00E31E83" w:rsidDel="006819EC">
          <w:rPr>
            <w:rFonts w:ascii="ＭＳ 明朝" w:hAnsi="ＭＳ 明朝" w:hint="eastAsia"/>
            <w:szCs w:val="21"/>
          </w:rPr>
          <w:delText>２．塀の厚さは10cm以上か。（塀の高さが2ｍ超2.2ｍ以下の場合は15cm以上）</w:delText>
        </w:r>
      </w:del>
    </w:p>
    <w:p w14:paraId="6E6AF667" w14:textId="378ACB5B" w:rsidR="00047EF6" w:rsidRPr="00E31E83" w:rsidDel="006819EC" w:rsidRDefault="00047EF6" w:rsidP="00047EF6">
      <w:pPr>
        <w:ind w:leftChars="133" w:left="699" w:rightChars="120" w:right="252" w:hangingChars="200" w:hanging="420"/>
        <w:rPr>
          <w:del w:id="2755" w:author="藤本　陽子" w:date="2025-01-25T09:41:00Z"/>
          <w:rFonts w:ascii="ＭＳ 明朝" w:hAnsi="ＭＳ 明朝"/>
          <w:szCs w:val="21"/>
        </w:rPr>
      </w:pPr>
      <w:del w:id="2756" w:author="藤本　陽子" w:date="2025-01-25T09:41:00Z">
        <w:r w:rsidRPr="00E31E83" w:rsidDel="006819EC">
          <w:rPr>
            <w:rFonts w:ascii="ＭＳ 明朝" w:hAnsi="ＭＳ 明朝" w:hint="eastAsia"/>
            <w:szCs w:val="21"/>
          </w:rPr>
          <w:delText>３．塀の高さが1.2ｍ超の場合、塀の長さ3.4ｍ以下ごとに、塀の高さの1/5以上突出した控え壁があるか。</w:delText>
        </w:r>
      </w:del>
    </w:p>
    <w:p w14:paraId="187BB905" w14:textId="6ADAFA8D" w:rsidR="00047EF6" w:rsidRPr="00E31E83" w:rsidDel="006819EC" w:rsidRDefault="00047EF6" w:rsidP="00047EF6">
      <w:pPr>
        <w:ind w:leftChars="67" w:left="141" w:rightChars="120" w:right="252" w:firstLineChars="66" w:firstLine="139"/>
        <w:rPr>
          <w:del w:id="2757" w:author="藤本　陽子" w:date="2025-01-25T09:41:00Z"/>
          <w:rFonts w:ascii="ＭＳ 明朝" w:hAnsi="ＭＳ 明朝"/>
          <w:szCs w:val="21"/>
        </w:rPr>
      </w:pPr>
      <w:del w:id="2758" w:author="藤本　陽子" w:date="2025-01-25T09:41:00Z">
        <w:r w:rsidRPr="00E31E83" w:rsidDel="006819EC">
          <w:rPr>
            <w:rFonts w:ascii="ＭＳ 明朝" w:hAnsi="ＭＳ 明朝" w:hint="eastAsia"/>
            <w:szCs w:val="21"/>
          </w:rPr>
          <w:delText>４．コンクリートの基礎があるか。</w:delText>
        </w:r>
      </w:del>
    </w:p>
    <w:p w14:paraId="5D75A1FF" w14:textId="1D767385" w:rsidR="00047EF6" w:rsidRPr="00E31E83" w:rsidDel="006819EC" w:rsidRDefault="00047EF6" w:rsidP="00047EF6">
      <w:pPr>
        <w:ind w:leftChars="67" w:left="141" w:rightChars="120" w:right="252" w:firstLineChars="66" w:firstLine="139"/>
        <w:rPr>
          <w:del w:id="2759" w:author="藤本　陽子" w:date="2025-01-25T09:41:00Z"/>
          <w:rFonts w:ascii="ＭＳ 明朝" w:hAnsi="ＭＳ 明朝"/>
          <w:szCs w:val="21"/>
        </w:rPr>
      </w:pPr>
      <w:del w:id="2760" w:author="藤本　陽子" w:date="2025-01-25T09:41:00Z">
        <w:r w:rsidRPr="00E31E83" w:rsidDel="006819EC">
          <w:rPr>
            <w:rFonts w:ascii="ＭＳ 明朝" w:hAnsi="ＭＳ 明朝" w:hint="eastAsia"/>
            <w:szCs w:val="21"/>
          </w:rPr>
          <w:delText>５．塀に傾き、ひび割れはないか。</w:delText>
        </w:r>
      </w:del>
    </w:p>
    <w:p w14:paraId="04D4A1C9" w14:textId="3284E662" w:rsidR="00047EF6" w:rsidRPr="00E31E83" w:rsidDel="006819EC" w:rsidRDefault="00047EF6" w:rsidP="00047EF6">
      <w:pPr>
        <w:ind w:leftChars="67" w:left="141" w:rightChars="120" w:right="252" w:firstLineChars="66" w:firstLine="139"/>
        <w:rPr>
          <w:del w:id="2761" w:author="藤本　陽子" w:date="2025-01-25T09:41:00Z"/>
          <w:rFonts w:ascii="ＭＳ 明朝" w:hAnsi="ＭＳ 明朝"/>
          <w:szCs w:val="21"/>
        </w:rPr>
      </w:pPr>
      <w:del w:id="2762" w:author="藤本　陽子" w:date="2025-01-25T09:41:00Z">
        <w:r w:rsidRPr="00E31E83" w:rsidDel="006819EC">
          <w:rPr>
            <w:rFonts w:ascii="ＭＳ 明朝" w:hAnsi="ＭＳ 明朝" w:hint="eastAsia"/>
            <w:szCs w:val="21"/>
          </w:rPr>
          <w:delText>６．塀に鉄筋は入っているか。</w:delText>
        </w:r>
      </w:del>
    </w:p>
    <w:p w14:paraId="6C4F4FF1" w14:textId="6043889A" w:rsidR="00047EF6" w:rsidRPr="00E31E83" w:rsidDel="006819EC" w:rsidRDefault="00047EF6" w:rsidP="00047EF6">
      <w:pPr>
        <w:ind w:leftChars="67" w:left="141" w:rightChars="120" w:right="252" w:firstLineChars="266" w:firstLine="559"/>
        <w:rPr>
          <w:del w:id="2763" w:author="藤本　陽子" w:date="2025-01-25T09:41:00Z"/>
          <w:rFonts w:ascii="ＭＳ 明朝" w:hAnsi="ＭＳ 明朝"/>
          <w:szCs w:val="21"/>
        </w:rPr>
      </w:pPr>
      <w:del w:id="2764" w:author="藤本　陽子" w:date="2025-01-25T09:41:00Z">
        <w:r w:rsidRPr="00E31E83" w:rsidDel="006819EC">
          <w:rPr>
            <w:rFonts w:ascii="ＭＳ 明朝" w:hAnsi="ＭＳ 明朝" w:hint="eastAsia"/>
            <w:szCs w:val="21"/>
          </w:rPr>
          <w:delText>塀の中に直径９mm以上の鉄筋が、縦横とも 80cm間隔以下で配筋されており、縦筋は壁頂部</w:delText>
        </w:r>
      </w:del>
    </w:p>
    <w:p w14:paraId="39BACC09" w14:textId="6E86F1C8" w:rsidR="00047EF6" w:rsidRPr="00E31E83" w:rsidDel="006819EC" w:rsidRDefault="00047EF6" w:rsidP="00047EF6">
      <w:pPr>
        <w:ind w:leftChars="333" w:left="707" w:rightChars="120" w:right="252" w:hangingChars="4" w:hanging="8"/>
        <w:rPr>
          <w:del w:id="2765" w:author="藤本　陽子" w:date="2025-01-25T09:41:00Z"/>
          <w:rFonts w:ascii="ＭＳ 明朝" w:hAnsi="ＭＳ 明朝"/>
          <w:szCs w:val="21"/>
        </w:rPr>
      </w:pPr>
      <w:del w:id="2766" w:author="藤本　陽子" w:date="2025-01-25T09:41:00Z">
        <w:r w:rsidRPr="00E31E83" w:rsidDel="006819EC">
          <w:rPr>
            <w:rFonts w:ascii="ＭＳ 明朝" w:hAnsi="ＭＳ 明朝" w:hint="eastAsia"/>
            <w:szCs w:val="21"/>
          </w:rPr>
          <w:delText>および基礎の横筋に、横筋は縦筋にそれぞれかぎ掛けされているか。また、（塀の高さが1.2ｍ超の場合）基礎の根入れ深さは30cm以上か。</w:delText>
        </w:r>
        <w:r w:rsidDel="006819EC">
          <w:rPr>
            <w:rFonts w:ascii="ＭＳ 明朝" w:hAnsi="ＭＳ 明朝" w:hint="eastAsia"/>
            <w:szCs w:val="21"/>
          </w:rPr>
          <w:delText>（専門家に相談しましょう）</w:delText>
        </w:r>
      </w:del>
    </w:p>
    <w:p w14:paraId="4E3235EF" w14:textId="49F68AA7" w:rsidR="00047EF6" w:rsidRPr="00E31E83" w:rsidDel="006819EC" w:rsidRDefault="00047EF6" w:rsidP="00047EF6">
      <w:pPr>
        <w:ind w:leftChars="67" w:left="141" w:rightChars="120" w:right="252" w:firstLineChars="66" w:firstLine="139"/>
        <w:rPr>
          <w:del w:id="2767" w:author="藤本　陽子" w:date="2025-01-25T09:41:00Z"/>
          <w:rFonts w:ascii="ＭＳ 明朝" w:hAnsi="ＭＳ 明朝"/>
          <w:szCs w:val="21"/>
        </w:rPr>
      </w:pPr>
    </w:p>
    <w:p w14:paraId="774BE24B" w14:textId="12321265" w:rsidR="00047EF6" w:rsidRPr="00E31E83" w:rsidDel="006819EC" w:rsidRDefault="00047EF6" w:rsidP="00047EF6">
      <w:pPr>
        <w:ind w:leftChars="67" w:left="141" w:rightChars="120" w:right="252" w:firstLineChars="66" w:firstLine="139"/>
        <w:rPr>
          <w:del w:id="2768" w:author="藤本　陽子" w:date="2025-01-25T09:41:00Z"/>
          <w:rFonts w:ascii="ＭＳ 明朝" w:hAnsi="ＭＳ 明朝"/>
          <w:szCs w:val="21"/>
        </w:rPr>
      </w:pPr>
    </w:p>
    <w:p w14:paraId="35355A99" w14:textId="02CBB3C6" w:rsidR="00047EF6" w:rsidRPr="00E31E83" w:rsidDel="006819EC" w:rsidRDefault="00047EF6" w:rsidP="00047EF6">
      <w:pPr>
        <w:ind w:leftChars="67" w:left="141" w:rightChars="120" w:right="252" w:firstLineChars="66" w:firstLine="139"/>
        <w:rPr>
          <w:del w:id="2769" w:author="藤本　陽子" w:date="2025-01-25T09:41:00Z"/>
          <w:rFonts w:ascii="ＭＳ 明朝" w:hAnsi="ＭＳ 明朝"/>
          <w:b/>
          <w:szCs w:val="21"/>
          <w:u w:val="single"/>
        </w:rPr>
      </w:pPr>
      <w:del w:id="2770" w:author="藤本　陽子" w:date="2025-01-25T09:41:00Z">
        <w:r w:rsidRPr="00E31E83" w:rsidDel="006819EC">
          <w:rPr>
            <w:rFonts w:ascii="ＭＳ 明朝" w:hAnsi="ＭＳ 明朝" w:hint="eastAsia"/>
            <w:b/>
            <w:szCs w:val="21"/>
            <w:u w:val="single"/>
          </w:rPr>
          <w:delText>組積造 （れんが造、石造、鉄筋のないブロック造） の塀の場合</w:delText>
        </w:r>
        <w:r w:rsidDel="006819EC">
          <w:rPr>
            <w:rFonts w:ascii="ＭＳ 明朝" w:hAnsi="ＭＳ 明朝" w:hint="eastAsia"/>
            <w:b/>
            <w:szCs w:val="21"/>
            <w:u w:val="single"/>
          </w:rPr>
          <w:delText>の点検チェックポイント</w:delText>
        </w:r>
      </w:del>
    </w:p>
    <w:p w14:paraId="5AE16317" w14:textId="2C0F85B3" w:rsidR="00047EF6" w:rsidRPr="00E31E83" w:rsidDel="006819EC" w:rsidRDefault="00047EF6" w:rsidP="00047EF6">
      <w:pPr>
        <w:ind w:leftChars="67" w:left="141" w:rightChars="120" w:right="252" w:firstLineChars="66" w:firstLine="139"/>
        <w:rPr>
          <w:del w:id="2771" w:author="藤本　陽子" w:date="2025-01-25T09:41:00Z"/>
          <w:rFonts w:ascii="ＭＳ 明朝" w:hAnsi="ＭＳ 明朝"/>
          <w:szCs w:val="21"/>
        </w:rPr>
      </w:pPr>
      <w:del w:id="2772" w:author="藤本　陽子" w:date="2025-01-25T09:41:00Z">
        <w:r w:rsidRPr="00E31E83" w:rsidDel="006819EC">
          <w:rPr>
            <w:rFonts w:ascii="ＭＳ 明朝" w:hAnsi="ＭＳ 明朝" w:hint="eastAsia"/>
            <w:szCs w:val="21"/>
          </w:rPr>
          <w:delText>１．塀の高さは地盤から1.2ｍ以下か。</w:delText>
        </w:r>
      </w:del>
    </w:p>
    <w:p w14:paraId="13A35C73" w14:textId="221BBADE" w:rsidR="00047EF6" w:rsidRPr="00E31E83" w:rsidDel="006819EC" w:rsidRDefault="00047EF6" w:rsidP="00047EF6">
      <w:pPr>
        <w:ind w:leftChars="67" w:left="141" w:rightChars="120" w:right="252" w:firstLineChars="66" w:firstLine="139"/>
        <w:rPr>
          <w:del w:id="2773" w:author="藤本　陽子" w:date="2025-01-25T09:41:00Z"/>
          <w:rFonts w:ascii="ＭＳ 明朝" w:hAnsi="ＭＳ 明朝"/>
          <w:szCs w:val="21"/>
        </w:rPr>
      </w:pPr>
      <w:del w:id="2774" w:author="藤本　陽子" w:date="2025-01-25T09:41:00Z">
        <w:r w:rsidRPr="00E31E83" w:rsidDel="006819EC">
          <w:rPr>
            <w:rFonts w:ascii="ＭＳ 明朝" w:hAnsi="ＭＳ 明朝" w:hint="eastAsia"/>
            <w:szCs w:val="21"/>
          </w:rPr>
          <w:delText>２．塀の厚さは十分か。</w:delText>
        </w:r>
      </w:del>
    </w:p>
    <w:p w14:paraId="7D1E5B40" w14:textId="466C5875" w:rsidR="00047EF6" w:rsidRPr="00E31E83" w:rsidDel="006819EC" w:rsidRDefault="00047EF6" w:rsidP="00047EF6">
      <w:pPr>
        <w:ind w:leftChars="67" w:left="141" w:rightChars="120" w:right="252" w:firstLineChars="66" w:firstLine="139"/>
        <w:rPr>
          <w:del w:id="2775" w:author="藤本　陽子" w:date="2025-01-25T09:41:00Z"/>
          <w:rFonts w:ascii="ＭＳ 明朝" w:hAnsi="ＭＳ 明朝"/>
          <w:szCs w:val="21"/>
        </w:rPr>
      </w:pPr>
      <w:del w:id="2776" w:author="藤本　陽子" w:date="2025-01-25T09:41:00Z">
        <w:r w:rsidRPr="00E31E83" w:rsidDel="006819EC">
          <w:rPr>
            <w:rFonts w:ascii="ＭＳ 明朝" w:hAnsi="ＭＳ 明朝" w:hint="eastAsia"/>
            <w:szCs w:val="21"/>
          </w:rPr>
          <w:delText>３．塀の長さ４ｍ以下ごとに、塀の厚さの1.5倍以上突出した控え壁があるか。</w:delText>
        </w:r>
      </w:del>
    </w:p>
    <w:p w14:paraId="109F9E4A" w14:textId="6679A1FE" w:rsidR="00047EF6" w:rsidRPr="00E31E83" w:rsidDel="006819EC" w:rsidRDefault="00047EF6" w:rsidP="00047EF6">
      <w:pPr>
        <w:ind w:leftChars="67" w:left="141" w:rightChars="120" w:right="252" w:firstLineChars="66" w:firstLine="139"/>
        <w:rPr>
          <w:del w:id="2777" w:author="藤本　陽子" w:date="2025-01-25T09:41:00Z"/>
          <w:rFonts w:ascii="ＭＳ 明朝" w:hAnsi="ＭＳ 明朝"/>
          <w:szCs w:val="21"/>
        </w:rPr>
      </w:pPr>
      <w:del w:id="2778" w:author="藤本　陽子" w:date="2025-01-25T09:41:00Z">
        <w:r w:rsidRPr="00E31E83" w:rsidDel="006819EC">
          <w:rPr>
            <w:rFonts w:ascii="ＭＳ 明朝" w:hAnsi="ＭＳ 明朝" w:hint="eastAsia"/>
            <w:szCs w:val="21"/>
          </w:rPr>
          <w:delText>４．基礎があるか。</w:delText>
        </w:r>
      </w:del>
    </w:p>
    <w:p w14:paraId="5688300F" w14:textId="70E6F8CF" w:rsidR="00047EF6" w:rsidRPr="00E31E83" w:rsidDel="006819EC" w:rsidRDefault="00047EF6" w:rsidP="00047EF6">
      <w:pPr>
        <w:ind w:leftChars="67" w:left="141" w:rightChars="120" w:right="252" w:firstLineChars="66" w:firstLine="139"/>
        <w:rPr>
          <w:del w:id="2779" w:author="藤本　陽子" w:date="2025-01-25T09:41:00Z"/>
          <w:rFonts w:ascii="ＭＳ 明朝" w:hAnsi="ＭＳ 明朝"/>
          <w:szCs w:val="21"/>
        </w:rPr>
      </w:pPr>
      <w:del w:id="2780" w:author="藤本　陽子" w:date="2025-01-25T09:41:00Z">
        <w:r w:rsidRPr="00E31E83" w:rsidDel="006819EC">
          <w:rPr>
            <w:rFonts w:ascii="ＭＳ 明朝" w:hAnsi="ＭＳ 明朝" w:hint="eastAsia"/>
            <w:szCs w:val="21"/>
          </w:rPr>
          <w:delText>５．塀に傾き、ひび割れはないか。</w:delText>
        </w:r>
      </w:del>
    </w:p>
    <w:p w14:paraId="41A88B9C" w14:textId="66983235" w:rsidR="00047EF6" w:rsidRPr="00E31E83" w:rsidDel="006819EC" w:rsidRDefault="00047EF6" w:rsidP="00047EF6">
      <w:pPr>
        <w:ind w:leftChars="67" w:left="141" w:rightChars="120" w:right="252" w:firstLineChars="66" w:firstLine="139"/>
        <w:rPr>
          <w:del w:id="2781" w:author="藤本　陽子" w:date="2025-01-25T09:41:00Z"/>
          <w:rFonts w:ascii="ＭＳ 明朝" w:hAnsi="ＭＳ 明朝"/>
          <w:szCs w:val="21"/>
        </w:rPr>
      </w:pPr>
      <w:del w:id="2782" w:author="藤本　陽子" w:date="2025-01-25T09:41:00Z">
        <w:r w:rsidRPr="00E31E83" w:rsidDel="006819EC">
          <w:rPr>
            <w:rFonts w:ascii="ＭＳ 明朝" w:hAnsi="ＭＳ 明朝" w:hint="eastAsia"/>
            <w:szCs w:val="21"/>
          </w:rPr>
          <w:delText>６．基礎の根入れ深さは20cm以上か。</w:delText>
        </w:r>
        <w:r w:rsidDel="006819EC">
          <w:rPr>
            <w:rFonts w:ascii="ＭＳ 明朝" w:hAnsi="ＭＳ 明朝" w:hint="eastAsia"/>
            <w:szCs w:val="21"/>
          </w:rPr>
          <w:delText>（専門家に相談しましょう）</w:delText>
        </w:r>
      </w:del>
    </w:p>
    <w:p w14:paraId="7A00C98B" w14:textId="2C2F89E3" w:rsidR="00047EF6" w:rsidRPr="00E31E83" w:rsidDel="006819EC" w:rsidRDefault="00AC6722" w:rsidP="00047EF6">
      <w:pPr>
        <w:ind w:leftChars="67" w:left="141" w:rightChars="120" w:right="252" w:firstLineChars="66" w:firstLine="139"/>
        <w:rPr>
          <w:del w:id="2783" w:author="藤本　陽子" w:date="2025-01-25T09:41:00Z"/>
          <w:rFonts w:ascii="ＭＳ 明朝" w:hAnsi="ＭＳ 明朝"/>
          <w:szCs w:val="21"/>
        </w:rPr>
      </w:pPr>
      <w:del w:id="2784" w:author="藤本　陽子" w:date="2025-01-25T09:41:00Z">
        <w:r w:rsidRPr="00AC6722" w:rsidDel="006819EC">
          <w:rPr>
            <w:rFonts w:ascii="ＭＳ 明朝" w:hAnsi="ＭＳ 明朝"/>
            <w:noProof/>
            <w:szCs w:val="21"/>
          </w:rPr>
          <w:drawing>
            <wp:anchor distT="0" distB="0" distL="114300" distR="114300" simplePos="0" relativeHeight="252647936" behindDoc="0" locked="0" layoutInCell="1" allowOverlap="1" wp14:anchorId="60AABDF7" wp14:editId="2ED30AB7">
              <wp:simplePos x="0" y="0"/>
              <wp:positionH relativeFrom="column">
                <wp:posOffset>3815080</wp:posOffset>
              </wp:positionH>
              <wp:positionV relativeFrom="paragraph">
                <wp:posOffset>114935</wp:posOffset>
              </wp:positionV>
              <wp:extent cx="834693" cy="834693"/>
              <wp:effectExtent l="0" t="0" r="3810" b="3810"/>
              <wp:wrapNone/>
              <wp:docPr id="2981" name="図 2981" descr="C:\Users\215084\AppData\Local\Temp\MicrosoftEdgeDownloads\bad2e0b4-9db5-4c02-bc95-4300a32218f2\qrcode_202412181509_clea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15084\AppData\Local\Temp\MicrosoftEdgeDownloads\bad2e0b4-9db5-4c02-bc95-4300a32218f2\qrcode_202412181509_cleaned.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834693" cy="834693"/>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0B40CC97" w14:textId="3794FC9B" w:rsidR="00047EF6" w:rsidRPr="00E31E83" w:rsidDel="006819EC" w:rsidRDefault="00047EF6" w:rsidP="00047EF6">
      <w:pPr>
        <w:ind w:leftChars="67" w:left="141" w:rightChars="120" w:right="252" w:firstLineChars="66" w:firstLine="139"/>
        <w:rPr>
          <w:del w:id="2785" w:author="藤本　陽子" w:date="2025-01-25T09:41:00Z"/>
          <w:rFonts w:ascii="ＭＳ 明朝" w:hAnsi="ＭＳ 明朝"/>
        </w:rPr>
      </w:pPr>
      <w:del w:id="2786" w:author="藤本　陽子" w:date="2025-01-25T09:41:00Z">
        <w:r w:rsidRPr="00E31E83" w:rsidDel="006819EC">
          <w:rPr>
            <w:rFonts w:ascii="ＭＳ 明朝" w:hAnsi="ＭＳ 明朝" w:hint="eastAsia"/>
          </w:rPr>
          <w:delText>（引用）</w:delText>
        </w:r>
        <w:r w:rsidR="00AC6722" w:rsidDel="006819EC">
          <w:rPr>
            <w:rFonts w:ascii="ＭＳ 明朝" w:hAnsi="ＭＳ 明朝" w:hint="eastAsia"/>
          </w:rPr>
          <w:delText xml:space="preserve">ブロック塀の安全対策について　</w:delText>
        </w:r>
        <w:r w:rsidRPr="00E31E83" w:rsidDel="006819EC">
          <w:rPr>
            <w:rFonts w:ascii="ＭＳ 明朝" w:hAnsi="ＭＳ 明朝" w:hint="eastAsia"/>
          </w:rPr>
          <w:delText>国土交通省</w:delText>
        </w:r>
      </w:del>
    </w:p>
    <w:p w14:paraId="4FF57055" w14:textId="0B81BF20" w:rsidR="00047EF6" w:rsidRPr="00AD56F4" w:rsidDel="006819EC" w:rsidRDefault="00715630" w:rsidP="00AC6722">
      <w:pPr>
        <w:ind w:leftChars="67" w:left="141" w:rightChars="120" w:right="252" w:firstLineChars="166" w:firstLine="349"/>
        <w:rPr>
          <w:del w:id="2787" w:author="藤本　陽子" w:date="2025-01-25T09:41:00Z"/>
          <w:color w:val="000000" w:themeColor="text1"/>
        </w:rPr>
      </w:pPr>
      <w:del w:id="2788" w:author="藤本　陽子" w:date="2025-01-25T09:41:00Z">
        <w:r w:rsidDel="006819EC">
          <w:fldChar w:fldCharType="begin"/>
        </w:r>
      </w:del>
      <w:del w:id="2789" w:author="藤本　陽子" w:date="2025-01-10T19:45:00Z">
        <w:r w:rsidDel="00715630">
          <w:delInstrText xml:space="preserve"> HYPERLINK "!!!prefix!!!_https%3a%2f%2fwww.mlit.go.jp%2fjutakukentiku%2fblockbei.html" </w:delInstrText>
        </w:r>
      </w:del>
      <w:del w:id="2790" w:author="藤本　陽子" w:date="2025-01-25T09:41:00Z">
        <w:r w:rsidDel="006819EC">
          <w:fldChar w:fldCharType="separate"/>
        </w:r>
        <w:r w:rsidR="00AC6722" w:rsidRPr="00AD56F4" w:rsidDel="006819EC">
          <w:rPr>
            <w:rStyle w:val="a4"/>
            <w:color w:val="000000" w:themeColor="text1"/>
          </w:rPr>
          <w:delText>https://www.mlit.go.jp/jutakukentiku/blockbei.html</w:delText>
        </w:r>
        <w:r w:rsidDel="006819EC">
          <w:rPr>
            <w:rStyle w:val="a4"/>
            <w:color w:val="000000" w:themeColor="text1"/>
          </w:rPr>
          <w:fldChar w:fldCharType="end"/>
        </w:r>
      </w:del>
    </w:p>
    <w:p w14:paraId="40241F5B" w14:textId="0B8DE481" w:rsidR="00AC6722" w:rsidRPr="00AC6722" w:rsidDel="006819EC" w:rsidRDefault="00AC6722" w:rsidP="00047EF6">
      <w:pPr>
        <w:ind w:leftChars="67" w:left="141" w:rightChars="120" w:right="252" w:firstLineChars="66" w:firstLine="139"/>
        <w:rPr>
          <w:del w:id="2791" w:author="藤本　陽子" w:date="2025-01-25T09:41:00Z"/>
          <w:rFonts w:ascii="ＭＳ 明朝" w:hAnsi="ＭＳ 明朝"/>
          <w:szCs w:val="21"/>
        </w:rPr>
      </w:pPr>
    </w:p>
    <w:p w14:paraId="15E33E8E" w14:textId="5D83CCFA" w:rsidR="00047EF6" w:rsidDel="006819EC" w:rsidRDefault="00047EF6" w:rsidP="00047EF6">
      <w:pPr>
        <w:ind w:leftChars="67" w:left="141" w:rightChars="120" w:right="252" w:firstLineChars="66" w:firstLine="139"/>
        <w:rPr>
          <w:del w:id="2792" w:author="藤本　陽子" w:date="2025-01-25T09:41:00Z"/>
          <w:rFonts w:ascii="ＭＳ 明朝" w:hAnsi="ＭＳ 明朝"/>
          <w:color w:val="4472C4" w:themeColor="accent5"/>
          <w:szCs w:val="21"/>
        </w:rPr>
      </w:pPr>
    </w:p>
    <w:p w14:paraId="5514A1EA" w14:textId="245B81CB" w:rsidR="00047EF6" w:rsidRPr="00047EF6" w:rsidDel="006819EC" w:rsidRDefault="00047EF6" w:rsidP="00BA0DB1">
      <w:pPr>
        <w:spacing w:line="276" w:lineRule="auto"/>
        <w:ind w:firstLineChars="150" w:firstLine="315"/>
        <w:rPr>
          <w:del w:id="2793" w:author="藤本　陽子" w:date="2025-01-25T09:41:00Z"/>
          <w:rFonts w:ascii="ＭＳ 明朝" w:hAnsi="ＭＳ 明朝"/>
        </w:rPr>
      </w:pPr>
    </w:p>
    <w:p w14:paraId="3F975F0C" w14:textId="658EFC98" w:rsidR="00047EF6" w:rsidRPr="00E37FCA" w:rsidDel="006819EC" w:rsidRDefault="00047EF6" w:rsidP="00BA0DB1">
      <w:pPr>
        <w:spacing w:line="276" w:lineRule="auto"/>
        <w:ind w:firstLineChars="150" w:firstLine="315"/>
        <w:rPr>
          <w:del w:id="2794" w:author="藤本　陽子" w:date="2025-01-25T09:41:00Z"/>
          <w:rFonts w:ascii="ＭＳ 明朝" w:hAnsi="ＭＳ 明朝"/>
        </w:rPr>
      </w:pPr>
    </w:p>
    <w:p w14:paraId="2BB9BEB1" w14:textId="397D47BC" w:rsidR="00047EF6" w:rsidDel="006819EC" w:rsidRDefault="00047EF6" w:rsidP="00BA0DB1">
      <w:pPr>
        <w:spacing w:line="276" w:lineRule="auto"/>
        <w:ind w:firstLineChars="150" w:firstLine="315"/>
        <w:rPr>
          <w:del w:id="2795" w:author="藤本　陽子" w:date="2025-01-25T09:41:00Z"/>
          <w:rFonts w:ascii="ＭＳ 明朝" w:hAnsi="ＭＳ 明朝"/>
        </w:rPr>
      </w:pPr>
    </w:p>
    <w:p w14:paraId="00D27EC0" w14:textId="1635BC15" w:rsidR="00047EF6" w:rsidDel="006819EC" w:rsidRDefault="00047EF6" w:rsidP="00BA0DB1">
      <w:pPr>
        <w:spacing w:line="276" w:lineRule="auto"/>
        <w:ind w:firstLineChars="150" w:firstLine="315"/>
        <w:rPr>
          <w:del w:id="2796" w:author="藤本　陽子" w:date="2025-01-25T09:41:00Z"/>
          <w:rFonts w:ascii="ＭＳ 明朝" w:hAnsi="ＭＳ 明朝"/>
        </w:rPr>
      </w:pPr>
    </w:p>
    <w:p w14:paraId="2EA10EAB" w14:textId="267D41BB" w:rsidR="00047EF6" w:rsidDel="006819EC" w:rsidRDefault="00047EF6" w:rsidP="00BA0DB1">
      <w:pPr>
        <w:spacing w:line="276" w:lineRule="auto"/>
        <w:ind w:firstLineChars="150" w:firstLine="315"/>
        <w:rPr>
          <w:del w:id="2797" w:author="藤本　陽子" w:date="2025-01-25T09:41:00Z"/>
          <w:rFonts w:ascii="ＭＳ 明朝" w:hAnsi="ＭＳ 明朝"/>
        </w:rPr>
      </w:pPr>
    </w:p>
    <w:p w14:paraId="223265E5" w14:textId="2E4F5D14" w:rsidR="00047EF6" w:rsidDel="006819EC" w:rsidRDefault="00047EF6" w:rsidP="00BA0DB1">
      <w:pPr>
        <w:spacing w:line="276" w:lineRule="auto"/>
        <w:ind w:firstLineChars="150" w:firstLine="315"/>
        <w:rPr>
          <w:del w:id="2798" w:author="藤本　陽子" w:date="2025-01-25T09:41:00Z"/>
          <w:rFonts w:ascii="ＭＳ 明朝" w:hAnsi="ＭＳ 明朝"/>
        </w:rPr>
      </w:pPr>
    </w:p>
    <w:p w14:paraId="5ED87416" w14:textId="35B2A04F" w:rsidR="00047EF6" w:rsidDel="006819EC" w:rsidRDefault="00047EF6" w:rsidP="00BA0DB1">
      <w:pPr>
        <w:spacing w:line="276" w:lineRule="auto"/>
        <w:ind w:firstLineChars="150" w:firstLine="315"/>
        <w:rPr>
          <w:del w:id="2799" w:author="藤本　陽子" w:date="2025-01-25T09:41:00Z"/>
          <w:rFonts w:ascii="ＭＳ 明朝" w:hAnsi="ＭＳ 明朝"/>
        </w:rPr>
      </w:pPr>
    </w:p>
    <w:p w14:paraId="46FA12A3" w14:textId="20BCBA96" w:rsidR="002A1F1C" w:rsidDel="006819EC" w:rsidRDefault="002A1F1C" w:rsidP="00BA0DB1">
      <w:pPr>
        <w:spacing w:line="276" w:lineRule="auto"/>
        <w:ind w:firstLineChars="150" w:firstLine="315"/>
        <w:rPr>
          <w:del w:id="2800" w:author="藤本　陽子" w:date="2025-01-25T09:41:00Z"/>
          <w:rFonts w:ascii="ＭＳ 明朝" w:hAnsi="ＭＳ 明朝"/>
        </w:rPr>
      </w:pPr>
    </w:p>
    <w:p w14:paraId="720FFF51" w14:textId="034ED5B3" w:rsidR="002A1F1C" w:rsidDel="006819EC" w:rsidRDefault="002A1F1C" w:rsidP="00BA0DB1">
      <w:pPr>
        <w:spacing w:line="276" w:lineRule="auto"/>
        <w:ind w:firstLineChars="150" w:firstLine="315"/>
        <w:rPr>
          <w:del w:id="2801" w:author="藤本　陽子" w:date="2025-01-25T09:41:00Z"/>
          <w:rFonts w:ascii="ＭＳ 明朝" w:hAnsi="ＭＳ 明朝"/>
        </w:rPr>
      </w:pPr>
    </w:p>
    <w:p w14:paraId="277B54EB" w14:textId="0268F944" w:rsidR="00047EF6" w:rsidDel="006819EC" w:rsidRDefault="00047EF6" w:rsidP="00BA0DB1">
      <w:pPr>
        <w:spacing w:line="276" w:lineRule="auto"/>
        <w:ind w:firstLineChars="150" w:firstLine="315"/>
        <w:rPr>
          <w:del w:id="2802" w:author="藤本　陽子" w:date="2025-01-25T09:41:00Z"/>
          <w:rFonts w:ascii="ＭＳ 明朝" w:hAnsi="ＭＳ 明朝"/>
        </w:rPr>
      </w:pPr>
    </w:p>
    <w:p w14:paraId="52F917AE" w14:textId="102F52E4" w:rsidR="00047EF6" w:rsidDel="006819EC" w:rsidRDefault="00047EF6" w:rsidP="00BA0DB1">
      <w:pPr>
        <w:spacing w:line="276" w:lineRule="auto"/>
        <w:ind w:firstLineChars="150" w:firstLine="315"/>
        <w:rPr>
          <w:del w:id="2803" w:author="藤本　陽子" w:date="2025-01-25T09:41:00Z"/>
          <w:rFonts w:ascii="ＭＳ 明朝" w:hAnsi="ＭＳ 明朝"/>
        </w:rPr>
      </w:pPr>
    </w:p>
    <w:p w14:paraId="77EB5E7B" w14:textId="028BAD40" w:rsidR="00047EF6" w:rsidDel="006819EC" w:rsidRDefault="00047EF6" w:rsidP="00BA0DB1">
      <w:pPr>
        <w:spacing w:line="276" w:lineRule="auto"/>
        <w:ind w:firstLineChars="150" w:firstLine="315"/>
        <w:rPr>
          <w:del w:id="2804" w:author="藤本　陽子" w:date="2025-01-25T09:41:00Z"/>
          <w:rFonts w:ascii="ＭＳ 明朝" w:hAnsi="ＭＳ 明朝"/>
        </w:rPr>
      </w:pPr>
    </w:p>
    <w:p w14:paraId="323639E8" w14:textId="4382137C" w:rsidR="00E85F60" w:rsidDel="006819EC" w:rsidRDefault="00E85F60" w:rsidP="00BA0DB1">
      <w:pPr>
        <w:spacing w:line="276" w:lineRule="auto"/>
        <w:ind w:firstLineChars="150" w:firstLine="315"/>
        <w:rPr>
          <w:del w:id="2805" w:author="藤本　陽子" w:date="2025-01-25T09:41:00Z"/>
          <w:rFonts w:ascii="ＭＳ 明朝" w:hAnsi="ＭＳ 明朝"/>
        </w:rPr>
      </w:pPr>
    </w:p>
    <w:p w14:paraId="6732FBA6" w14:textId="70325C46" w:rsidR="00247362" w:rsidDel="006819EC" w:rsidRDefault="00247362" w:rsidP="00BA0DB1">
      <w:pPr>
        <w:spacing w:line="276" w:lineRule="auto"/>
        <w:ind w:firstLineChars="150" w:firstLine="315"/>
        <w:rPr>
          <w:del w:id="2806" w:author="藤本　陽子" w:date="2025-01-25T09:41:00Z"/>
          <w:rFonts w:ascii="ＭＳ 明朝" w:hAnsi="ＭＳ 明朝"/>
        </w:rPr>
      </w:pPr>
    </w:p>
    <w:p w14:paraId="2D4903D6" w14:textId="570ADB18" w:rsidR="00047EF6" w:rsidDel="006819EC" w:rsidRDefault="00047EF6" w:rsidP="00BA0DB1">
      <w:pPr>
        <w:spacing w:line="276" w:lineRule="auto"/>
        <w:ind w:firstLineChars="150" w:firstLine="315"/>
        <w:rPr>
          <w:del w:id="2807" w:author="藤本　陽子" w:date="2025-01-25T09:41:00Z"/>
          <w:rFonts w:ascii="ＭＳ 明朝" w:hAnsi="ＭＳ 明朝"/>
        </w:rPr>
      </w:pPr>
    </w:p>
    <w:p w14:paraId="5822FCD3" w14:textId="568416B0" w:rsidR="00047EF6" w:rsidDel="006819EC" w:rsidRDefault="00047EF6" w:rsidP="00BA0DB1">
      <w:pPr>
        <w:spacing w:line="276" w:lineRule="auto"/>
        <w:ind w:firstLineChars="150" w:firstLine="315"/>
        <w:rPr>
          <w:del w:id="2808" w:author="藤本　陽子" w:date="2025-01-25T09:41:00Z"/>
          <w:rFonts w:ascii="ＭＳ 明朝" w:hAnsi="ＭＳ 明朝"/>
        </w:rPr>
      </w:pPr>
    </w:p>
    <w:p w14:paraId="5355F2C2" w14:textId="6A6C8A58" w:rsidR="002A1F1C" w:rsidDel="006819EC" w:rsidRDefault="002A1F1C" w:rsidP="002A1F1C">
      <w:pPr>
        <w:pStyle w:val="2"/>
        <w:rPr>
          <w:del w:id="2809" w:author="藤本　陽子" w:date="2025-01-25T09:41:00Z"/>
        </w:rPr>
      </w:pPr>
      <w:bookmarkStart w:id="2810" w:name="_Toc187911711"/>
      <w:del w:id="2811" w:author="藤本　陽子" w:date="2025-01-25T09:41:00Z">
        <w:r w:rsidDel="006819EC">
          <w:rPr>
            <w:rFonts w:hint="eastAsia"/>
          </w:rPr>
          <w:delText>（２）登記事項証明書</w:delText>
        </w:r>
        <w:bookmarkEnd w:id="2810"/>
      </w:del>
    </w:p>
    <w:p w14:paraId="234ED6EB" w14:textId="32144BD9" w:rsidR="002A1F1C" w:rsidRPr="00481E0A" w:rsidDel="006819EC" w:rsidRDefault="002A1F1C" w:rsidP="002A1F1C">
      <w:pPr>
        <w:rPr>
          <w:del w:id="2812" w:author="藤本　陽子" w:date="2025-01-25T09:41:00Z"/>
        </w:rPr>
      </w:pPr>
      <w:del w:id="2813" w:author="藤本　陽子" w:date="2025-01-25T09:41:00Z">
        <w:r w:rsidDel="006819EC">
          <w:rPr>
            <w:noProof/>
          </w:rPr>
          <w:drawing>
            <wp:anchor distT="0" distB="0" distL="114300" distR="114300" simplePos="0" relativeHeight="252634624" behindDoc="1" locked="0" layoutInCell="1" allowOverlap="1" wp14:anchorId="49154D92" wp14:editId="714ECD0B">
              <wp:simplePos x="0" y="0"/>
              <wp:positionH relativeFrom="column">
                <wp:posOffset>1634003</wp:posOffset>
              </wp:positionH>
              <wp:positionV relativeFrom="paragraph">
                <wp:posOffset>33050</wp:posOffset>
              </wp:positionV>
              <wp:extent cx="3062176" cy="4254136"/>
              <wp:effectExtent l="0" t="0" r="5080" b="0"/>
              <wp:wrapNone/>
              <wp:docPr id="936" name="図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登記見本.png"/>
                      <pic:cNvPicPr/>
                    </pic:nvPicPr>
                    <pic:blipFill>
                      <a:blip r:embed="rId59">
                        <a:extLst>
                          <a:ext uri="{28A0092B-C50C-407E-A947-70E740481C1C}">
                            <a14:useLocalDpi xmlns:a14="http://schemas.microsoft.com/office/drawing/2010/main" val="0"/>
                          </a:ext>
                        </a:extLst>
                      </a:blip>
                      <a:stretch>
                        <a:fillRect/>
                      </a:stretch>
                    </pic:blipFill>
                    <pic:spPr>
                      <a:xfrm>
                        <a:off x="0" y="0"/>
                        <a:ext cx="3062176" cy="4254136"/>
                      </a:xfrm>
                      <a:prstGeom prst="rect">
                        <a:avLst/>
                      </a:prstGeom>
                    </pic:spPr>
                  </pic:pic>
                </a:graphicData>
              </a:graphic>
              <wp14:sizeRelH relativeFrom="page">
                <wp14:pctWidth>0</wp14:pctWidth>
              </wp14:sizeRelH>
              <wp14:sizeRelV relativeFrom="page">
                <wp14:pctHeight>0</wp14:pctHeight>
              </wp14:sizeRelV>
            </wp:anchor>
          </w:drawing>
        </w:r>
      </w:del>
    </w:p>
    <w:p w14:paraId="2297B211" w14:textId="4FAE8744" w:rsidR="002A1F1C" w:rsidDel="006819EC" w:rsidRDefault="002A1F1C" w:rsidP="002A1F1C">
      <w:pPr>
        <w:rPr>
          <w:del w:id="2814" w:author="藤本　陽子" w:date="2025-01-25T09:41:00Z"/>
          <w:rFonts w:ascii="ＭＳ 明朝" w:hAnsi="ＭＳ 明朝" w:cs="ＭＳ Ｐゴシック"/>
          <w:b/>
          <w:bCs/>
          <w:kern w:val="0"/>
          <w:szCs w:val="32"/>
        </w:rPr>
      </w:pPr>
    </w:p>
    <w:p w14:paraId="3096EE99" w14:textId="758827D2" w:rsidR="002A1F1C" w:rsidDel="006819EC" w:rsidRDefault="002A1F1C" w:rsidP="002A1F1C">
      <w:pPr>
        <w:rPr>
          <w:del w:id="2815" w:author="藤本　陽子" w:date="2025-01-25T09:41:00Z"/>
          <w:rFonts w:ascii="ＭＳ 明朝" w:hAnsi="ＭＳ 明朝" w:cs="ＭＳ Ｐゴシック"/>
          <w:b/>
          <w:bCs/>
          <w:kern w:val="0"/>
          <w:szCs w:val="32"/>
        </w:rPr>
      </w:pPr>
    </w:p>
    <w:p w14:paraId="294C34CE" w14:textId="036CA79E" w:rsidR="002A1F1C" w:rsidDel="006819EC" w:rsidRDefault="002A1F1C" w:rsidP="002A1F1C">
      <w:pPr>
        <w:rPr>
          <w:del w:id="2816" w:author="藤本　陽子" w:date="2025-01-25T09:41:00Z"/>
          <w:rFonts w:ascii="ＭＳ 明朝" w:hAnsi="ＭＳ 明朝" w:cs="ＭＳ Ｐゴシック"/>
          <w:b/>
          <w:bCs/>
          <w:kern w:val="0"/>
          <w:szCs w:val="32"/>
        </w:rPr>
      </w:pPr>
    </w:p>
    <w:p w14:paraId="6B9298C7" w14:textId="7A67037B" w:rsidR="002A1F1C" w:rsidDel="006819EC" w:rsidRDefault="002A1F1C" w:rsidP="002A1F1C">
      <w:pPr>
        <w:rPr>
          <w:del w:id="2817" w:author="藤本　陽子" w:date="2025-01-25T09:41:00Z"/>
          <w:rFonts w:ascii="ＭＳ 明朝" w:hAnsi="ＭＳ 明朝" w:cs="ＭＳ Ｐゴシック"/>
          <w:b/>
          <w:bCs/>
          <w:kern w:val="0"/>
          <w:szCs w:val="32"/>
        </w:rPr>
      </w:pPr>
    </w:p>
    <w:p w14:paraId="71FBF13E" w14:textId="5CFD7088" w:rsidR="002A1F1C" w:rsidDel="006819EC" w:rsidRDefault="002A1F1C" w:rsidP="002A1F1C">
      <w:pPr>
        <w:rPr>
          <w:del w:id="2818" w:author="藤本　陽子" w:date="2025-01-25T09:41:00Z"/>
          <w:rFonts w:ascii="ＭＳ 明朝" w:hAnsi="ＭＳ 明朝" w:cs="ＭＳ Ｐゴシック"/>
          <w:b/>
          <w:bCs/>
          <w:kern w:val="0"/>
          <w:szCs w:val="32"/>
        </w:rPr>
      </w:pPr>
    </w:p>
    <w:p w14:paraId="6962C78A" w14:textId="01D2EC26" w:rsidR="002A1F1C" w:rsidDel="006819EC" w:rsidRDefault="002A1F1C" w:rsidP="002A1F1C">
      <w:pPr>
        <w:rPr>
          <w:del w:id="2819" w:author="藤本　陽子" w:date="2025-01-25T09:41:00Z"/>
          <w:rFonts w:ascii="ＭＳ 明朝" w:hAnsi="ＭＳ 明朝" w:cs="ＭＳ Ｐゴシック"/>
          <w:b/>
          <w:bCs/>
          <w:kern w:val="0"/>
          <w:szCs w:val="32"/>
        </w:rPr>
      </w:pPr>
    </w:p>
    <w:p w14:paraId="0D8DE841" w14:textId="13BA2002" w:rsidR="002A1F1C" w:rsidDel="006819EC" w:rsidRDefault="002A1F1C" w:rsidP="002A1F1C">
      <w:pPr>
        <w:rPr>
          <w:del w:id="2820" w:author="藤本　陽子" w:date="2025-01-25T09:41:00Z"/>
          <w:rFonts w:ascii="ＭＳ 明朝" w:hAnsi="ＭＳ 明朝" w:cs="ＭＳ Ｐゴシック"/>
          <w:b/>
          <w:bCs/>
          <w:kern w:val="0"/>
          <w:szCs w:val="32"/>
        </w:rPr>
      </w:pPr>
    </w:p>
    <w:p w14:paraId="1813C767" w14:textId="666ABB07" w:rsidR="002A1F1C" w:rsidDel="006819EC" w:rsidRDefault="002A1F1C" w:rsidP="002A1F1C">
      <w:pPr>
        <w:rPr>
          <w:del w:id="2821" w:author="藤本　陽子" w:date="2025-01-25T09:41:00Z"/>
          <w:rFonts w:ascii="ＭＳ 明朝" w:hAnsi="ＭＳ 明朝" w:cs="ＭＳ Ｐゴシック"/>
          <w:b/>
          <w:bCs/>
          <w:kern w:val="0"/>
          <w:szCs w:val="32"/>
        </w:rPr>
      </w:pPr>
    </w:p>
    <w:p w14:paraId="49D58053" w14:textId="2795E545" w:rsidR="002A1F1C" w:rsidDel="006819EC" w:rsidRDefault="002A1F1C" w:rsidP="002A1F1C">
      <w:pPr>
        <w:rPr>
          <w:del w:id="2822" w:author="藤本　陽子" w:date="2025-01-25T09:41:00Z"/>
          <w:rFonts w:ascii="ＭＳ 明朝" w:hAnsi="ＭＳ 明朝" w:cs="ＭＳ Ｐゴシック"/>
          <w:b/>
          <w:bCs/>
          <w:kern w:val="0"/>
          <w:szCs w:val="32"/>
        </w:rPr>
      </w:pPr>
    </w:p>
    <w:p w14:paraId="1EA8DC0D" w14:textId="3C8946DB" w:rsidR="002A1F1C" w:rsidDel="006819EC" w:rsidRDefault="002A1F1C" w:rsidP="002A1F1C">
      <w:pPr>
        <w:rPr>
          <w:del w:id="2823" w:author="藤本　陽子" w:date="2025-01-25T09:41:00Z"/>
          <w:rFonts w:ascii="ＭＳ 明朝" w:hAnsi="ＭＳ 明朝" w:cs="ＭＳ Ｐゴシック"/>
          <w:b/>
          <w:bCs/>
          <w:kern w:val="0"/>
          <w:szCs w:val="32"/>
        </w:rPr>
      </w:pPr>
    </w:p>
    <w:p w14:paraId="4F0EA7C7" w14:textId="797021A3" w:rsidR="002A1F1C" w:rsidDel="006819EC" w:rsidRDefault="002A1F1C" w:rsidP="002A1F1C">
      <w:pPr>
        <w:rPr>
          <w:del w:id="2824" w:author="藤本　陽子" w:date="2025-01-25T09:41:00Z"/>
          <w:rFonts w:ascii="ＭＳ 明朝" w:hAnsi="ＭＳ 明朝" w:cs="ＭＳ Ｐゴシック"/>
          <w:b/>
          <w:bCs/>
          <w:kern w:val="0"/>
          <w:szCs w:val="32"/>
        </w:rPr>
      </w:pPr>
    </w:p>
    <w:p w14:paraId="00475AF5" w14:textId="5DC76180" w:rsidR="002A1F1C" w:rsidDel="006819EC" w:rsidRDefault="002A1F1C" w:rsidP="002A1F1C">
      <w:pPr>
        <w:rPr>
          <w:del w:id="2825" w:author="藤本　陽子" w:date="2025-01-25T09:41:00Z"/>
          <w:rFonts w:ascii="ＭＳ 明朝" w:hAnsi="ＭＳ 明朝" w:cs="ＭＳ Ｐゴシック"/>
          <w:b/>
          <w:bCs/>
          <w:kern w:val="0"/>
          <w:szCs w:val="32"/>
        </w:rPr>
      </w:pPr>
    </w:p>
    <w:p w14:paraId="4C791E6D" w14:textId="44F44BEF" w:rsidR="002A1F1C" w:rsidDel="006819EC" w:rsidRDefault="002A1F1C" w:rsidP="002A1F1C">
      <w:pPr>
        <w:rPr>
          <w:del w:id="2826" w:author="藤本　陽子" w:date="2025-01-25T09:41:00Z"/>
          <w:rFonts w:ascii="ＭＳ 明朝" w:hAnsi="ＭＳ 明朝" w:cs="ＭＳ Ｐゴシック"/>
          <w:b/>
          <w:bCs/>
          <w:kern w:val="0"/>
          <w:szCs w:val="32"/>
        </w:rPr>
      </w:pPr>
    </w:p>
    <w:p w14:paraId="5D9128FE" w14:textId="6B11E0E5" w:rsidR="002A1F1C" w:rsidDel="006819EC" w:rsidRDefault="002A1F1C" w:rsidP="002A1F1C">
      <w:pPr>
        <w:rPr>
          <w:del w:id="2827" w:author="藤本　陽子" w:date="2025-01-25T09:41:00Z"/>
          <w:rFonts w:ascii="ＭＳ 明朝" w:hAnsi="ＭＳ 明朝" w:cs="ＭＳ Ｐゴシック"/>
          <w:b/>
          <w:bCs/>
          <w:kern w:val="0"/>
          <w:szCs w:val="32"/>
        </w:rPr>
      </w:pPr>
    </w:p>
    <w:p w14:paraId="24DE87FE" w14:textId="27ED9F90" w:rsidR="002A1F1C" w:rsidDel="006819EC" w:rsidRDefault="002A1F1C" w:rsidP="002A1F1C">
      <w:pPr>
        <w:rPr>
          <w:del w:id="2828" w:author="藤本　陽子" w:date="2025-01-25T09:41:00Z"/>
          <w:rFonts w:ascii="ＭＳ 明朝" w:hAnsi="ＭＳ 明朝" w:cs="ＭＳ Ｐゴシック"/>
          <w:b/>
          <w:bCs/>
          <w:kern w:val="0"/>
          <w:szCs w:val="32"/>
        </w:rPr>
      </w:pPr>
    </w:p>
    <w:p w14:paraId="0813EE73" w14:textId="620F2037" w:rsidR="002A1F1C" w:rsidDel="006819EC" w:rsidRDefault="002A1F1C" w:rsidP="002A1F1C">
      <w:pPr>
        <w:rPr>
          <w:del w:id="2829" w:author="藤本　陽子" w:date="2025-01-25T09:41:00Z"/>
          <w:rFonts w:ascii="ＭＳ 明朝" w:hAnsi="ＭＳ 明朝" w:cs="ＭＳ Ｐゴシック"/>
          <w:b/>
          <w:bCs/>
          <w:kern w:val="0"/>
          <w:szCs w:val="32"/>
        </w:rPr>
      </w:pPr>
    </w:p>
    <w:p w14:paraId="7FAF56B7" w14:textId="7953D410" w:rsidR="002A1F1C" w:rsidDel="006819EC" w:rsidRDefault="002A1F1C" w:rsidP="002A1F1C">
      <w:pPr>
        <w:rPr>
          <w:del w:id="2830" w:author="藤本　陽子" w:date="2025-01-25T09:41:00Z"/>
          <w:rFonts w:ascii="ＭＳ 明朝" w:hAnsi="ＭＳ 明朝" w:cs="ＭＳ Ｐゴシック"/>
          <w:b/>
          <w:bCs/>
          <w:kern w:val="0"/>
          <w:szCs w:val="32"/>
        </w:rPr>
      </w:pPr>
    </w:p>
    <w:p w14:paraId="049E9961" w14:textId="1FFB7435" w:rsidR="002A1F1C" w:rsidDel="006819EC" w:rsidRDefault="002A1F1C" w:rsidP="002A1F1C">
      <w:pPr>
        <w:rPr>
          <w:del w:id="2831" w:author="藤本　陽子" w:date="2025-01-25T09:41:00Z"/>
          <w:rFonts w:ascii="ＭＳ 明朝" w:hAnsi="ＭＳ 明朝" w:cs="ＭＳ Ｐゴシック"/>
          <w:b/>
          <w:bCs/>
          <w:kern w:val="0"/>
          <w:szCs w:val="32"/>
        </w:rPr>
      </w:pPr>
    </w:p>
    <w:p w14:paraId="536ECB1F" w14:textId="0CA5DB9D" w:rsidR="002A1F1C" w:rsidDel="006819EC" w:rsidRDefault="002A1F1C" w:rsidP="002A1F1C">
      <w:pPr>
        <w:rPr>
          <w:del w:id="2832" w:author="藤本　陽子" w:date="2025-01-25T09:41:00Z"/>
          <w:rFonts w:ascii="ＭＳ 明朝" w:hAnsi="ＭＳ 明朝" w:cs="ＭＳ Ｐゴシック"/>
          <w:b/>
          <w:bCs/>
          <w:kern w:val="0"/>
          <w:szCs w:val="32"/>
        </w:rPr>
      </w:pPr>
    </w:p>
    <w:p w14:paraId="5C733688" w14:textId="51E6DF04" w:rsidR="002A1F1C" w:rsidDel="006819EC" w:rsidRDefault="002A1F1C" w:rsidP="002A1F1C">
      <w:pPr>
        <w:rPr>
          <w:del w:id="2833" w:author="藤本　陽子" w:date="2025-01-25T09:41:00Z"/>
          <w:rFonts w:ascii="ＭＳ 明朝" w:hAnsi="ＭＳ 明朝" w:cs="ＭＳ Ｐゴシック"/>
          <w:b/>
          <w:bCs/>
          <w:kern w:val="0"/>
          <w:szCs w:val="32"/>
        </w:rPr>
      </w:pPr>
    </w:p>
    <w:p w14:paraId="4AFFEA2E" w14:textId="21067326" w:rsidR="002A1F1C" w:rsidDel="006819EC" w:rsidRDefault="002A1F1C" w:rsidP="002A1F1C">
      <w:pPr>
        <w:rPr>
          <w:del w:id="2834" w:author="藤本　陽子" w:date="2025-01-25T09:41:00Z"/>
          <w:rFonts w:ascii="ＭＳ 明朝" w:hAnsi="ＭＳ 明朝" w:cs="ＭＳ Ｐゴシック"/>
          <w:b/>
          <w:bCs/>
          <w:kern w:val="0"/>
          <w:szCs w:val="32"/>
        </w:rPr>
      </w:pPr>
    </w:p>
    <w:p w14:paraId="56C7BA54" w14:textId="0F7C325A" w:rsidR="002A1F1C" w:rsidDel="006819EC" w:rsidRDefault="002A1F1C" w:rsidP="002A1F1C">
      <w:pPr>
        <w:rPr>
          <w:del w:id="2835" w:author="藤本　陽子" w:date="2025-01-25T09:41:00Z"/>
          <w:rFonts w:ascii="ＭＳ 明朝" w:hAnsi="ＭＳ 明朝" w:cs="ＭＳ Ｐゴシック"/>
          <w:b/>
          <w:bCs/>
          <w:kern w:val="0"/>
          <w:szCs w:val="32"/>
        </w:rPr>
      </w:pPr>
    </w:p>
    <w:p w14:paraId="47441DA1" w14:textId="2AA46D5B" w:rsidR="002A1F1C" w:rsidDel="006819EC" w:rsidRDefault="002A1F1C" w:rsidP="002A1F1C">
      <w:pPr>
        <w:rPr>
          <w:del w:id="2836" w:author="藤本　陽子" w:date="2025-01-25T09:41:00Z"/>
          <w:rFonts w:ascii="ＭＳ 明朝" w:hAnsi="ＭＳ 明朝" w:cs="ＭＳ Ｐゴシック"/>
          <w:b/>
          <w:bCs/>
          <w:kern w:val="0"/>
          <w:szCs w:val="32"/>
        </w:rPr>
      </w:pPr>
    </w:p>
    <w:p w14:paraId="1B317FA9" w14:textId="10AFB96F" w:rsidR="002A1F1C" w:rsidDel="006819EC" w:rsidRDefault="002A1F1C" w:rsidP="002A1F1C">
      <w:pPr>
        <w:rPr>
          <w:del w:id="2837" w:author="藤本　陽子" w:date="2025-01-25T09:41:00Z"/>
          <w:rFonts w:ascii="ＭＳ 明朝" w:hAnsi="ＭＳ 明朝" w:cs="ＭＳ Ｐゴシック"/>
          <w:b/>
          <w:bCs/>
          <w:kern w:val="0"/>
          <w:szCs w:val="32"/>
        </w:rPr>
      </w:pPr>
      <w:del w:id="2838" w:author="藤本　陽子" w:date="2025-01-25T09:41:00Z">
        <w:r w:rsidDel="006819EC">
          <w:rPr>
            <w:rFonts w:ascii="ＭＳ 明朝" w:hAnsi="ＭＳ 明朝" w:cs="ＭＳ Ｐゴシック" w:hint="eastAsia"/>
            <w:b/>
            <w:bCs/>
            <w:kern w:val="0"/>
            <w:szCs w:val="32"/>
          </w:rPr>
          <w:delText>登記事項証明書の交付請求について</w:delText>
        </w:r>
      </w:del>
    </w:p>
    <w:p w14:paraId="54FB2586" w14:textId="3CA7E7A8" w:rsidR="002A1F1C" w:rsidDel="006819EC" w:rsidRDefault="002A1F1C" w:rsidP="002A1F1C">
      <w:pPr>
        <w:rPr>
          <w:del w:id="2839" w:author="藤本　陽子" w:date="2025-01-25T09:41:00Z"/>
          <w:rFonts w:ascii="ＭＳ 明朝" w:hAnsi="ＭＳ 明朝" w:cs="ＭＳ Ｐゴシック"/>
          <w:bCs/>
          <w:kern w:val="0"/>
          <w:szCs w:val="32"/>
        </w:rPr>
      </w:pPr>
      <w:del w:id="2840" w:author="藤本　陽子" w:date="2025-01-25T09:41:00Z">
        <w:r w:rsidDel="006819EC">
          <w:rPr>
            <w:rFonts w:ascii="ＭＳ 明朝" w:hAnsi="ＭＳ 明朝" w:cs="ＭＳ Ｐゴシック" w:hint="eastAsia"/>
            <w:bCs/>
            <w:kern w:val="0"/>
            <w:szCs w:val="32"/>
          </w:rPr>
          <w:delText>（法務局HP</w:delText>
        </w:r>
        <w:r w:rsidDel="006819EC">
          <w:rPr>
            <w:rFonts w:ascii="ＭＳ 明朝" w:hAnsi="ＭＳ 明朝"/>
            <w:sz w:val="18"/>
          </w:rPr>
          <w:delText xml:space="preserve"> </w:delText>
        </w:r>
        <w:r w:rsidR="0084276D" w:rsidDel="006819EC">
          <w:fldChar w:fldCharType="begin"/>
        </w:r>
      </w:del>
      <w:del w:id="2841" w:author="藤本　陽子" w:date="2025-01-10T19:45:00Z">
        <w:r w:rsidR="0084276D" w:rsidDel="00715630">
          <w:delInstrText xml:space="preserve"> HYPERLINK "!!!prefix!!!_http%3a%2f%2fhoumukyoku.moj.go.jp%2fhomu%2fcontent%2f001215529.pdf" </w:delInstrText>
        </w:r>
      </w:del>
      <w:del w:id="2842" w:author="藤本　陽子" w:date="2025-01-25T09:41:00Z">
        <w:r w:rsidR="0084276D" w:rsidDel="006819EC">
          <w:fldChar w:fldCharType="separate"/>
        </w:r>
        <w:r w:rsidDel="006819EC">
          <w:rPr>
            <w:rStyle w:val="a4"/>
            <w:rFonts w:ascii="ＭＳ 明朝" w:hAnsi="ＭＳ 明朝" w:cs="ＭＳ Ｐゴシック" w:hint="eastAsia"/>
            <w:bCs/>
            <w:color w:val="auto"/>
            <w:kern w:val="0"/>
            <w:szCs w:val="32"/>
          </w:rPr>
          <w:delText>http://houmukyoku.moj.go.jp/homu/content/001215529</w:delText>
        </w:r>
      </w:del>
      <w:ins w:id="2843" w:author="藤田 晶子" w:date="2024-12-27T15:34:00Z">
        <w:del w:id="2844" w:author="藤本　陽子" w:date="2025-01-25T09:41:00Z">
          <w:r w:rsidR="008E4F00" w:rsidDel="006819EC">
            <w:rPr>
              <w:rStyle w:val="a4"/>
              <w:rFonts w:ascii="ＭＳ 明朝" w:hAnsi="ＭＳ 明朝" w:cs="ＭＳ Ｐゴシック" w:hint="eastAsia"/>
              <w:bCs/>
              <w:color w:val="auto"/>
              <w:kern w:val="0"/>
              <w:szCs w:val="32"/>
            </w:rPr>
            <w:delText>http：//houmukyoku.moj.go.jp/homu/content/001215529</w:delText>
          </w:r>
        </w:del>
      </w:ins>
      <w:del w:id="2845" w:author="藤本　陽子" w:date="2025-01-25T09:41:00Z">
        <w:r w:rsidDel="006819EC">
          <w:rPr>
            <w:rStyle w:val="a4"/>
            <w:rFonts w:ascii="ＭＳ 明朝" w:hAnsi="ＭＳ 明朝" w:cs="ＭＳ Ｐゴシック"/>
            <w:bCs/>
            <w:color w:val="auto"/>
            <w:kern w:val="0"/>
            <w:szCs w:val="32"/>
          </w:rPr>
          <w:delText>.pdf</w:delText>
        </w:r>
        <w:r w:rsidR="0084276D" w:rsidDel="006819EC">
          <w:rPr>
            <w:rStyle w:val="a4"/>
            <w:rFonts w:ascii="ＭＳ 明朝" w:hAnsi="ＭＳ 明朝" w:cs="ＭＳ Ｐゴシック"/>
            <w:bCs/>
            <w:color w:val="auto"/>
            <w:kern w:val="0"/>
            <w:szCs w:val="32"/>
          </w:rPr>
          <w:fldChar w:fldCharType="end"/>
        </w:r>
        <w:r w:rsidDel="006819EC">
          <w:rPr>
            <w:rFonts w:ascii="ＭＳ 明朝" w:hAnsi="ＭＳ 明朝" w:cs="ＭＳ Ｐゴシック" w:hint="eastAsia"/>
            <w:bCs/>
            <w:kern w:val="0"/>
            <w:szCs w:val="32"/>
          </w:rPr>
          <w:delText>から一部抜粋）</w:delText>
        </w:r>
      </w:del>
    </w:p>
    <w:p w14:paraId="41DB692F" w14:textId="1956442F" w:rsidR="002A1F1C" w:rsidDel="006819EC" w:rsidRDefault="002A1F1C" w:rsidP="002A1F1C">
      <w:pPr>
        <w:spacing w:line="400" w:lineRule="exact"/>
        <w:ind w:firstLineChars="100" w:firstLine="200"/>
        <w:rPr>
          <w:del w:id="2846" w:author="藤本　陽子" w:date="2025-01-25T09:41:00Z"/>
          <w:rFonts w:ascii="ＭＳ 明朝" w:hAnsi="ＭＳ 明朝" w:cs="ＭＳ Ｐゴシック"/>
          <w:bCs/>
          <w:kern w:val="0"/>
          <w:sz w:val="20"/>
          <w:szCs w:val="32"/>
        </w:rPr>
      </w:pPr>
      <w:del w:id="2847" w:author="藤本　陽子" w:date="2025-01-25T09:41:00Z">
        <w:r w:rsidDel="006819EC">
          <w:rPr>
            <w:rFonts w:ascii="ＭＳ 明朝" w:hAnsi="ＭＳ 明朝" w:cs="ＭＳ Ｐゴシック" w:hint="eastAsia"/>
            <w:bCs/>
            <w:kern w:val="0"/>
            <w:sz w:val="20"/>
            <w:szCs w:val="32"/>
          </w:rPr>
          <w:delText>登記事項証明書（登記記録に記録されている事項の全部又は一部を証明した書面）の交付を請求する場合には、請求対象の土地や建物を管轄する登記所（法務局）（以下「管轄登記所（法務局）」といいます。）又は最寄りの登記所（法務局）に、必要な事項を記載した請求書を提出していただく必要があります。</w:delText>
        </w:r>
      </w:del>
    </w:p>
    <w:p w14:paraId="195F124F" w14:textId="74535A6E" w:rsidR="002A1F1C" w:rsidRPr="002C2D0C" w:rsidDel="006819EC" w:rsidRDefault="002A1F1C" w:rsidP="002A1F1C">
      <w:pPr>
        <w:spacing w:line="400" w:lineRule="exact"/>
        <w:ind w:firstLineChars="100" w:firstLine="200"/>
        <w:rPr>
          <w:del w:id="2848" w:author="藤本　陽子" w:date="2025-01-25T09:41:00Z"/>
          <w:rFonts w:ascii="Yu Gothic UI" w:eastAsia="Yu Gothic UI" w:cs="Yu Gothic UI"/>
          <w:color w:val="000000"/>
          <w:kern w:val="0"/>
          <w:sz w:val="18"/>
          <w:szCs w:val="18"/>
        </w:rPr>
      </w:pPr>
      <w:del w:id="2849" w:author="藤本　陽子" w:date="2025-01-25T09:41:00Z">
        <w:r w:rsidDel="006819EC">
          <w:rPr>
            <w:rFonts w:ascii="ＭＳ 明朝" w:hAnsi="ＭＳ 明朝" w:cs="ＭＳ Ｐゴシック" w:hint="eastAsia"/>
            <w:bCs/>
            <w:kern w:val="0"/>
            <w:sz w:val="20"/>
            <w:szCs w:val="32"/>
          </w:rPr>
          <w:delText>もしくはオンライン請求もできます。法務局HP</w:delText>
        </w:r>
        <w:r w:rsidRPr="004A61D3" w:rsidDel="006819EC">
          <w:rPr>
            <w:rFonts w:ascii="ＭＳ 明朝" w:hAnsi="ＭＳ 明朝" w:cs="ＭＳ Ｐゴシック"/>
            <w:bCs/>
            <w:color w:val="000000" w:themeColor="text1"/>
            <w:kern w:val="0"/>
            <w:sz w:val="20"/>
            <w:szCs w:val="32"/>
            <w:rPrChange w:id="2850" w:author="藤本　陽子" w:date="2025-01-16T19:02:00Z">
              <w:rPr>
                <w:rFonts w:ascii="ＭＳ 明朝" w:hAnsi="ＭＳ 明朝" w:cs="ＭＳ Ｐゴシック"/>
                <w:bCs/>
                <w:kern w:val="0"/>
                <w:sz w:val="20"/>
                <w:szCs w:val="32"/>
              </w:rPr>
            </w:rPrChange>
          </w:rPr>
          <w:delText xml:space="preserve"> </w:delText>
        </w:r>
        <w:r w:rsidR="00715630" w:rsidRPr="004A61D3" w:rsidDel="006819EC">
          <w:rPr>
            <w:color w:val="000000" w:themeColor="text1"/>
            <w:rPrChange w:id="2851" w:author="藤本　陽子" w:date="2025-01-16T19:02:00Z">
              <w:rPr/>
            </w:rPrChange>
          </w:rPr>
          <w:fldChar w:fldCharType="begin"/>
        </w:r>
      </w:del>
      <w:del w:id="2852" w:author="藤本　陽子" w:date="2025-01-10T19:45:00Z">
        <w:r w:rsidR="00715630" w:rsidRPr="004A61D3" w:rsidDel="00715630">
          <w:rPr>
            <w:color w:val="000000" w:themeColor="text1"/>
            <w:rPrChange w:id="2853" w:author="藤本　陽子" w:date="2025-01-16T19:02:00Z">
              <w:rPr/>
            </w:rPrChange>
          </w:rPr>
          <w:delInstrText xml:space="preserve"> HYPERLINK "!!!prefix!!!_https%3a%2f%2fhoumukyoku.moj.go.jp%2fhomu%2fshomeisho_000001.html" </w:delInstrText>
        </w:r>
      </w:del>
      <w:del w:id="2854" w:author="藤本　陽子" w:date="2025-01-25T09:41:00Z">
        <w:r w:rsidR="00715630" w:rsidRPr="004A61D3" w:rsidDel="006819EC">
          <w:rPr>
            <w:color w:val="000000" w:themeColor="text1"/>
            <w:rPrChange w:id="2855" w:author="藤本　陽子" w:date="2025-01-16T19:02:00Z">
              <w:rPr>
                <w:rStyle w:val="a4"/>
                <w:rFonts w:ascii="ＭＳ 明朝" w:hAnsi="ＭＳ 明朝" w:cs="Yu Gothic UI"/>
                <w:kern w:val="0"/>
                <w:sz w:val="18"/>
                <w:szCs w:val="18"/>
              </w:rPr>
            </w:rPrChange>
          </w:rPr>
          <w:fldChar w:fldCharType="separate"/>
        </w:r>
        <w:r w:rsidRPr="004A61D3" w:rsidDel="006819EC">
          <w:rPr>
            <w:rStyle w:val="a4"/>
            <w:rFonts w:ascii="ＭＳ 明朝" w:hAnsi="ＭＳ 明朝" w:cs="Yu Gothic UI"/>
            <w:color w:val="000000" w:themeColor="text1"/>
            <w:kern w:val="0"/>
            <w:sz w:val="18"/>
            <w:szCs w:val="18"/>
            <w:rPrChange w:id="2856" w:author="藤本　陽子" w:date="2025-01-16T19:02:00Z">
              <w:rPr>
                <w:rStyle w:val="a4"/>
                <w:rFonts w:ascii="ＭＳ 明朝" w:hAnsi="ＭＳ 明朝" w:cs="Yu Gothic UI"/>
                <w:kern w:val="0"/>
                <w:sz w:val="18"/>
                <w:szCs w:val="18"/>
              </w:rPr>
            </w:rPrChange>
          </w:rPr>
          <w:delText>https://houmukyoku.moj.go.jp/homu/shomeisho_000001.html</w:delText>
        </w:r>
        <w:r w:rsidR="00715630" w:rsidRPr="004A61D3" w:rsidDel="006819EC">
          <w:rPr>
            <w:rStyle w:val="a4"/>
            <w:rFonts w:ascii="ＭＳ 明朝" w:hAnsi="ＭＳ 明朝" w:cs="Yu Gothic UI"/>
            <w:color w:val="000000" w:themeColor="text1"/>
            <w:kern w:val="0"/>
            <w:sz w:val="18"/>
            <w:szCs w:val="18"/>
            <w:rPrChange w:id="2857" w:author="藤本　陽子" w:date="2025-01-16T19:02:00Z">
              <w:rPr>
                <w:rStyle w:val="a4"/>
                <w:rFonts w:ascii="ＭＳ 明朝" w:hAnsi="ＭＳ 明朝" w:cs="Yu Gothic UI"/>
                <w:kern w:val="0"/>
                <w:sz w:val="18"/>
                <w:szCs w:val="18"/>
              </w:rPr>
            </w:rPrChange>
          </w:rPr>
          <w:fldChar w:fldCharType="end"/>
        </w:r>
      </w:del>
    </w:p>
    <w:p w14:paraId="6F4E1931" w14:textId="3CC1240C" w:rsidR="002A1F1C" w:rsidDel="006819EC" w:rsidRDefault="002A1F1C" w:rsidP="002A1F1C">
      <w:pPr>
        <w:spacing w:line="400" w:lineRule="exact"/>
        <w:rPr>
          <w:del w:id="2858" w:author="藤本　陽子" w:date="2025-01-25T09:41:00Z"/>
          <w:rFonts w:ascii="ＭＳ 明朝" w:hAnsi="ＭＳ 明朝" w:cs="ＭＳ Ｐゴシック"/>
          <w:bCs/>
          <w:kern w:val="0"/>
          <w:sz w:val="20"/>
          <w:szCs w:val="20"/>
        </w:rPr>
      </w:pPr>
    </w:p>
    <w:p w14:paraId="22296B5B" w14:textId="44CAF69C" w:rsidR="002A1F1C" w:rsidDel="006819EC" w:rsidRDefault="002A1F1C" w:rsidP="002A1F1C">
      <w:pPr>
        <w:spacing w:line="400" w:lineRule="exact"/>
        <w:rPr>
          <w:del w:id="2859" w:author="藤本　陽子" w:date="2025-01-25T09:41:00Z"/>
          <w:rFonts w:ascii="ＭＳ 明朝" w:hAnsi="ＭＳ 明朝" w:cs="ＭＳ Ｐゴシック"/>
          <w:bCs/>
          <w:kern w:val="0"/>
          <w:sz w:val="20"/>
          <w:szCs w:val="20"/>
        </w:rPr>
      </w:pPr>
      <w:del w:id="2860" w:author="藤本　陽子" w:date="2025-01-25T09:41:00Z">
        <w:r w:rsidDel="006819EC">
          <w:rPr>
            <w:rFonts w:ascii="ＭＳ 明朝" w:hAnsi="ＭＳ 明朝" w:cs="ＭＳ Ｐゴシック" w:hint="eastAsia"/>
            <w:bCs/>
            <w:kern w:val="0"/>
            <w:sz w:val="20"/>
            <w:szCs w:val="20"/>
          </w:rPr>
          <w:delText>【法務局問い合わせ先】</w:delText>
        </w:r>
      </w:del>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3826"/>
        <w:gridCol w:w="2974"/>
      </w:tblGrid>
      <w:tr w:rsidR="002A1F1C" w:rsidDel="006819EC" w14:paraId="591B8199" w14:textId="183FFB02" w:rsidTr="004B27A4">
        <w:trPr>
          <w:del w:id="2861" w:author="藤本　陽子" w:date="2025-01-25T09:41:00Z"/>
        </w:trPr>
        <w:tc>
          <w:tcPr>
            <w:tcW w:w="2693" w:type="dxa"/>
            <w:shd w:val="clear" w:color="auto" w:fill="auto"/>
          </w:tcPr>
          <w:p w14:paraId="2A0853F5" w14:textId="3F0C522C" w:rsidR="002A1F1C" w:rsidDel="006819EC" w:rsidRDefault="002A1F1C" w:rsidP="004B27A4">
            <w:pPr>
              <w:spacing w:line="400" w:lineRule="exact"/>
              <w:rPr>
                <w:del w:id="2862" w:author="藤本　陽子" w:date="2025-01-25T09:41:00Z"/>
                <w:rFonts w:ascii="ＭＳ 明朝" w:hAnsi="ＭＳ 明朝" w:cs="ＭＳ Ｐゴシック"/>
                <w:bCs/>
                <w:kern w:val="0"/>
                <w:sz w:val="20"/>
                <w:szCs w:val="20"/>
              </w:rPr>
            </w:pPr>
            <w:del w:id="2863" w:author="藤本　陽子" w:date="2025-01-25T09:41:00Z">
              <w:r w:rsidDel="006819EC">
                <w:rPr>
                  <w:rFonts w:ascii="ＭＳ 明朝" w:hAnsi="ＭＳ 明朝" w:cs="ＭＳ Ｐゴシック" w:hint="eastAsia"/>
                  <w:bCs/>
                  <w:kern w:val="0"/>
                  <w:sz w:val="20"/>
                  <w:szCs w:val="20"/>
                </w:rPr>
                <w:delText>庁名</w:delText>
              </w:r>
            </w:del>
          </w:p>
        </w:tc>
        <w:tc>
          <w:tcPr>
            <w:tcW w:w="3828" w:type="dxa"/>
            <w:shd w:val="clear" w:color="auto" w:fill="auto"/>
          </w:tcPr>
          <w:p w14:paraId="1C89A5F0" w14:textId="1C13557F" w:rsidR="002A1F1C" w:rsidDel="006819EC" w:rsidRDefault="002A1F1C" w:rsidP="004B27A4">
            <w:pPr>
              <w:spacing w:line="400" w:lineRule="exact"/>
              <w:rPr>
                <w:del w:id="2864" w:author="藤本　陽子" w:date="2025-01-25T09:41:00Z"/>
                <w:rFonts w:ascii="ＭＳ 明朝" w:hAnsi="ＭＳ 明朝" w:cs="ＭＳ Ｐゴシック"/>
                <w:bCs/>
                <w:kern w:val="0"/>
                <w:sz w:val="20"/>
                <w:szCs w:val="20"/>
              </w:rPr>
            </w:pPr>
            <w:del w:id="2865" w:author="藤本　陽子" w:date="2025-01-25T09:41:00Z">
              <w:r w:rsidDel="006819EC">
                <w:rPr>
                  <w:rFonts w:ascii="ＭＳ 明朝" w:hAnsi="ＭＳ 明朝" w:cs="ＭＳ Ｐゴシック" w:hint="eastAsia"/>
                  <w:bCs/>
                  <w:kern w:val="0"/>
                  <w:sz w:val="20"/>
                  <w:szCs w:val="20"/>
                </w:rPr>
                <w:delText>所在地</w:delText>
              </w:r>
            </w:del>
          </w:p>
        </w:tc>
        <w:tc>
          <w:tcPr>
            <w:tcW w:w="2976" w:type="dxa"/>
            <w:shd w:val="clear" w:color="auto" w:fill="auto"/>
          </w:tcPr>
          <w:p w14:paraId="67AFAA0C" w14:textId="6C190E21" w:rsidR="002A1F1C" w:rsidDel="006819EC" w:rsidRDefault="002A1F1C" w:rsidP="004B27A4">
            <w:pPr>
              <w:spacing w:line="400" w:lineRule="exact"/>
              <w:rPr>
                <w:del w:id="2866" w:author="藤本　陽子" w:date="2025-01-25T09:41:00Z"/>
                <w:rFonts w:ascii="ＭＳ 明朝" w:hAnsi="ＭＳ 明朝" w:cs="ＭＳ Ｐゴシック"/>
                <w:bCs/>
                <w:kern w:val="0"/>
                <w:sz w:val="20"/>
                <w:szCs w:val="20"/>
              </w:rPr>
            </w:pPr>
            <w:del w:id="2867" w:author="藤本　陽子" w:date="2025-01-25T09:41:00Z">
              <w:r w:rsidDel="006819EC">
                <w:rPr>
                  <w:rFonts w:ascii="ＭＳ 明朝" w:hAnsi="ＭＳ 明朝" w:cs="ＭＳ Ｐゴシック" w:hint="eastAsia"/>
                  <w:bCs/>
                  <w:kern w:val="0"/>
                  <w:sz w:val="20"/>
                  <w:szCs w:val="20"/>
                </w:rPr>
                <w:delText>電話番号（証明書専用）</w:delText>
              </w:r>
            </w:del>
          </w:p>
        </w:tc>
      </w:tr>
      <w:tr w:rsidR="002A1F1C" w:rsidDel="006819EC" w14:paraId="21557981" w14:textId="635ABEBA" w:rsidTr="004B27A4">
        <w:trPr>
          <w:del w:id="2868" w:author="藤本　陽子" w:date="2025-01-25T09:41:00Z"/>
        </w:trPr>
        <w:tc>
          <w:tcPr>
            <w:tcW w:w="2693" w:type="dxa"/>
            <w:shd w:val="clear" w:color="auto" w:fill="auto"/>
          </w:tcPr>
          <w:p w14:paraId="0F47B25C" w14:textId="67503B75" w:rsidR="002A1F1C" w:rsidDel="006819EC" w:rsidRDefault="002A1F1C" w:rsidP="004B27A4">
            <w:pPr>
              <w:spacing w:line="400" w:lineRule="exact"/>
              <w:rPr>
                <w:del w:id="2869" w:author="藤本　陽子" w:date="2025-01-25T09:41:00Z"/>
                <w:rFonts w:ascii="ＭＳ 明朝" w:hAnsi="ＭＳ 明朝" w:cs="ＭＳ Ｐゴシック"/>
                <w:bCs/>
                <w:kern w:val="0"/>
                <w:sz w:val="20"/>
                <w:szCs w:val="20"/>
              </w:rPr>
            </w:pPr>
            <w:del w:id="2870" w:author="藤本　陽子" w:date="2025-01-25T09:41:00Z">
              <w:r w:rsidDel="006819EC">
                <w:rPr>
                  <w:rFonts w:ascii="ＭＳ 明朝" w:hAnsi="ＭＳ 明朝" w:cs="ＭＳ Ｐゴシック" w:hint="eastAsia"/>
                  <w:bCs/>
                  <w:kern w:val="0"/>
                  <w:sz w:val="20"/>
                  <w:szCs w:val="20"/>
                </w:rPr>
                <w:delText>神戸地方法務局（本局）</w:delText>
              </w:r>
            </w:del>
          </w:p>
        </w:tc>
        <w:tc>
          <w:tcPr>
            <w:tcW w:w="3828" w:type="dxa"/>
            <w:shd w:val="clear" w:color="auto" w:fill="auto"/>
          </w:tcPr>
          <w:p w14:paraId="4C923CDA" w14:textId="5B3EF4F6" w:rsidR="002A1F1C" w:rsidDel="006819EC" w:rsidRDefault="002A1F1C" w:rsidP="004B27A4">
            <w:pPr>
              <w:spacing w:line="400" w:lineRule="exact"/>
              <w:rPr>
                <w:del w:id="2871" w:author="藤本　陽子" w:date="2025-01-25T09:41:00Z"/>
                <w:rFonts w:ascii="ＭＳ 明朝" w:hAnsi="ＭＳ 明朝" w:cs="ＭＳ Ｐゴシック"/>
                <w:bCs/>
                <w:kern w:val="0"/>
                <w:sz w:val="20"/>
                <w:szCs w:val="20"/>
              </w:rPr>
            </w:pPr>
            <w:del w:id="2872" w:author="藤本　陽子" w:date="2025-01-25T09:41:00Z">
              <w:r w:rsidDel="006819EC">
                <w:rPr>
                  <w:rFonts w:ascii="ＭＳ 明朝" w:hAnsi="ＭＳ 明朝" w:cs="ＭＳ Ｐゴシック" w:hint="eastAsia"/>
                  <w:bCs/>
                  <w:kern w:val="0"/>
                  <w:sz w:val="20"/>
                  <w:szCs w:val="20"/>
                </w:rPr>
                <w:delText>神戸市中央区波止場町１番１号</w:delText>
              </w:r>
            </w:del>
          </w:p>
          <w:p w14:paraId="21355156" w14:textId="0852CCC2" w:rsidR="002A1F1C" w:rsidDel="006819EC" w:rsidRDefault="002A1F1C" w:rsidP="004B27A4">
            <w:pPr>
              <w:spacing w:line="400" w:lineRule="exact"/>
              <w:rPr>
                <w:del w:id="2873" w:author="藤本　陽子" w:date="2025-01-25T09:41:00Z"/>
                <w:rFonts w:ascii="ＭＳ 明朝" w:hAnsi="ＭＳ 明朝" w:cs="ＭＳ Ｐゴシック"/>
                <w:bCs/>
                <w:kern w:val="0"/>
                <w:sz w:val="20"/>
                <w:szCs w:val="20"/>
              </w:rPr>
            </w:pPr>
            <w:del w:id="2874" w:author="藤本　陽子" w:date="2025-01-25T09:41:00Z">
              <w:r w:rsidDel="006819EC">
                <w:rPr>
                  <w:rFonts w:ascii="ＭＳ 明朝" w:hAnsi="ＭＳ 明朝" w:cs="ＭＳ Ｐゴシック" w:hint="eastAsia"/>
                  <w:bCs/>
                  <w:kern w:val="0"/>
                  <w:sz w:val="20"/>
                  <w:szCs w:val="20"/>
                </w:rPr>
                <w:delText>神戸第二地方合同庁舎</w:delText>
              </w:r>
            </w:del>
          </w:p>
        </w:tc>
        <w:tc>
          <w:tcPr>
            <w:tcW w:w="2976" w:type="dxa"/>
            <w:shd w:val="clear" w:color="auto" w:fill="auto"/>
          </w:tcPr>
          <w:p w14:paraId="157E176D" w14:textId="0873F3C0" w:rsidR="002A1F1C" w:rsidDel="006819EC" w:rsidRDefault="002A1F1C" w:rsidP="004B27A4">
            <w:pPr>
              <w:spacing w:line="400" w:lineRule="exact"/>
              <w:rPr>
                <w:del w:id="2875" w:author="藤本　陽子" w:date="2025-01-25T09:41:00Z"/>
                <w:rFonts w:ascii="ＭＳ 明朝" w:hAnsi="ＭＳ 明朝" w:cs="ＭＳ Ｐゴシック"/>
                <w:bCs/>
                <w:kern w:val="0"/>
                <w:sz w:val="20"/>
                <w:szCs w:val="20"/>
              </w:rPr>
            </w:pPr>
            <w:del w:id="2876" w:author="藤本　陽子" w:date="2025-01-25T09:41:00Z">
              <w:r w:rsidDel="006819EC">
                <w:rPr>
                  <w:rFonts w:ascii="ＭＳ 明朝" w:hAnsi="ＭＳ 明朝" w:cs="ＭＳ Ｐゴシック" w:hint="eastAsia"/>
                  <w:bCs/>
                  <w:kern w:val="0"/>
                  <w:sz w:val="20"/>
                  <w:szCs w:val="20"/>
                </w:rPr>
                <w:delText>０７８（３９２）０４６５</w:delText>
              </w:r>
            </w:del>
          </w:p>
        </w:tc>
      </w:tr>
      <w:tr w:rsidR="002A1F1C" w:rsidDel="006819EC" w14:paraId="6DDF42BD" w14:textId="6F36A4F1" w:rsidTr="004B27A4">
        <w:trPr>
          <w:del w:id="2877" w:author="藤本　陽子" w:date="2025-01-25T09:41:00Z"/>
        </w:trPr>
        <w:tc>
          <w:tcPr>
            <w:tcW w:w="2693" w:type="dxa"/>
            <w:shd w:val="clear" w:color="auto" w:fill="auto"/>
          </w:tcPr>
          <w:p w14:paraId="67231996" w14:textId="47C60699" w:rsidR="002A1F1C" w:rsidDel="006819EC" w:rsidRDefault="002A1F1C" w:rsidP="004B27A4">
            <w:pPr>
              <w:spacing w:line="400" w:lineRule="exact"/>
              <w:rPr>
                <w:del w:id="2878" w:author="藤本　陽子" w:date="2025-01-25T09:41:00Z"/>
                <w:rFonts w:ascii="ＭＳ 明朝" w:hAnsi="ＭＳ 明朝" w:cs="ＭＳ Ｐゴシック"/>
                <w:bCs/>
                <w:kern w:val="0"/>
                <w:sz w:val="20"/>
                <w:szCs w:val="20"/>
              </w:rPr>
            </w:pPr>
            <w:del w:id="2879" w:author="藤本　陽子" w:date="2025-01-25T09:41:00Z">
              <w:r w:rsidDel="006819EC">
                <w:rPr>
                  <w:rFonts w:ascii="ＭＳ 明朝" w:hAnsi="ＭＳ 明朝" w:cs="ＭＳ Ｐゴシック" w:hint="eastAsia"/>
                  <w:bCs/>
                  <w:kern w:val="0"/>
                  <w:sz w:val="20"/>
                  <w:szCs w:val="20"/>
                </w:rPr>
                <w:delText>須磨出張所</w:delText>
              </w:r>
            </w:del>
          </w:p>
        </w:tc>
        <w:tc>
          <w:tcPr>
            <w:tcW w:w="3828" w:type="dxa"/>
            <w:shd w:val="clear" w:color="auto" w:fill="auto"/>
          </w:tcPr>
          <w:p w14:paraId="48997385" w14:textId="36F94892" w:rsidR="002A1F1C" w:rsidDel="006819EC" w:rsidRDefault="002A1F1C" w:rsidP="004B27A4">
            <w:pPr>
              <w:spacing w:line="400" w:lineRule="exact"/>
              <w:rPr>
                <w:del w:id="2880" w:author="藤本　陽子" w:date="2025-01-25T09:41:00Z"/>
                <w:rFonts w:ascii="ＭＳ 明朝" w:hAnsi="ＭＳ 明朝" w:cs="ＭＳ Ｐゴシック"/>
                <w:bCs/>
                <w:kern w:val="0"/>
                <w:sz w:val="20"/>
                <w:szCs w:val="20"/>
              </w:rPr>
            </w:pPr>
            <w:del w:id="2881" w:author="藤本　陽子" w:date="2025-01-25T09:41:00Z">
              <w:r w:rsidDel="006819EC">
                <w:rPr>
                  <w:rFonts w:ascii="ＭＳ 明朝" w:hAnsi="ＭＳ 明朝" w:cs="ＭＳ Ｐゴシック" w:hint="eastAsia"/>
                  <w:bCs/>
                  <w:kern w:val="0"/>
                  <w:sz w:val="20"/>
                  <w:szCs w:val="20"/>
                </w:rPr>
                <w:delText>神戸市須磨区中落合三丁目１番７号</w:delText>
              </w:r>
            </w:del>
          </w:p>
        </w:tc>
        <w:tc>
          <w:tcPr>
            <w:tcW w:w="2976" w:type="dxa"/>
            <w:shd w:val="clear" w:color="auto" w:fill="auto"/>
          </w:tcPr>
          <w:p w14:paraId="41F1A1F6" w14:textId="0B7A55B5" w:rsidR="002A1F1C" w:rsidDel="006819EC" w:rsidRDefault="002A1F1C" w:rsidP="004B27A4">
            <w:pPr>
              <w:spacing w:line="400" w:lineRule="exact"/>
              <w:rPr>
                <w:del w:id="2882" w:author="藤本　陽子" w:date="2025-01-25T09:41:00Z"/>
                <w:rFonts w:ascii="ＭＳ 明朝" w:hAnsi="ＭＳ 明朝" w:cs="ＭＳ Ｐゴシック"/>
                <w:bCs/>
                <w:kern w:val="0"/>
                <w:sz w:val="20"/>
                <w:szCs w:val="20"/>
              </w:rPr>
            </w:pPr>
            <w:del w:id="2883" w:author="藤本　陽子" w:date="2025-01-25T09:41:00Z">
              <w:r w:rsidDel="006819EC">
                <w:rPr>
                  <w:rFonts w:ascii="ＭＳ 明朝" w:hAnsi="ＭＳ 明朝" w:cs="ＭＳ Ｐゴシック" w:hint="eastAsia"/>
                  <w:bCs/>
                  <w:kern w:val="0"/>
                  <w:sz w:val="20"/>
                  <w:szCs w:val="20"/>
                </w:rPr>
                <w:delText>０７８（７９４）２５０２</w:delText>
              </w:r>
            </w:del>
          </w:p>
        </w:tc>
      </w:tr>
      <w:tr w:rsidR="002A1F1C" w:rsidDel="006819EC" w14:paraId="409276B4" w14:textId="1A204EA4" w:rsidTr="004B27A4">
        <w:trPr>
          <w:del w:id="2884" w:author="藤本　陽子" w:date="2025-01-25T09:41:00Z"/>
        </w:trPr>
        <w:tc>
          <w:tcPr>
            <w:tcW w:w="2693" w:type="dxa"/>
            <w:shd w:val="clear" w:color="auto" w:fill="auto"/>
          </w:tcPr>
          <w:p w14:paraId="29104DD7" w14:textId="49C03CA7" w:rsidR="002A1F1C" w:rsidDel="006819EC" w:rsidRDefault="002A1F1C" w:rsidP="004B27A4">
            <w:pPr>
              <w:spacing w:line="400" w:lineRule="exact"/>
              <w:rPr>
                <w:del w:id="2885" w:author="藤本　陽子" w:date="2025-01-25T09:41:00Z"/>
                <w:rFonts w:ascii="ＭＳ 明朝" w:hAnsi="ＭＳ 明朝" w:cs="ＭＳ Ｐゴシック"/>
                <w:bCs/>
                <w:kern w:val="0"/>
                <w:sz w:val="20"/>
                <w:szCs w:val="20"/>
              </w:rPr>
            </w:pPr>
            <w:del w:id="2886" w:author="藤本　陽子" w:date="2025-01-25T09:41:00Z">
              <w:r w:rsidDel="006819EC">
                <w:rPr>
                  <w:rFonts w:ascii="ＭＳ 明朝" w:hAnsi="ＭＳ 明朝" w:cs="ＭＳ Ｐゴシック" w:hint="eastAsia"/>
                  <w:bCs/>
                  <w:kern w:val="0"/>
                  <w:sz w:val="20"/>
                  <w:szCs w:val="20"/>
                </w:rPr>
                <w:delText>北出張所</w:delText>
              </w:r>
            </w:del>
          </w:p>
        </w:tc>
        <w:tc>
          <w:tcPr>
            <w:tcW w:w="3828" w:type="dxa"/>
            <w:shd w:val="clear" w:color="auto" w:fill="auto"/>
          </w:tcPr>
          <w:p w14:paraId="7186EA46" w14:textId="2FC26460" w:rsidR="002A1F1C" w:rsidDel="006819EC" w:rsidRDefault="002A1F1C" w:rsidP="004B27A4">
            <w:pPr>
              <w:spacing w:line="400" w:lineRule="exact"/>
              <w:rPr>
                <w:del w:id="2887" w:author="藤本　陽子" w:date="2025-01-25T09:41:00Z"/>
                <w:rFonts w:ascii="ＭＳ 明朝" w:hAnsi="ＭＳ 明朝" w:cs="ＭＳ Ｐゴシック"/>
                <w:bCs/>
                <w:kern w:val="0"/>
                <w:sz w:val="20"/>
                <w:szCs w:val="20"/>
              </w:rPr>
            </w:pPr>
            <w:del w:id="2888" w:author="藤本　陽子" w:date="2025-01-25T09:41:00Z">
              <w:r w:rsidDel="006819EC">
                <w:rPr>
                  <w:rFonts w:ascii="ＭＳ 明朝" w:hAnsi="ＭＳ 明朝" w:cs="ＭＳ Ｐゴシック" w:hint="eastAsia"/>
                  <w:bCs/>
                  <w:kern w:val="0"/>
                  <w:sz w:val="20"/>
                  <w:szCs w:val="20"/>
                </w:rPr>
                <w:delText>神戸市北区惣山町一丁目７番地の１１</w:delText>
              </w:r>
            </w:del>
          </w:p>
        </w:tc>
        <w:tc>
          <w:tcPr>
            <w:tcW w:w="2976" w:type="dxa"/>
            <w:shd w:val="clear" w:color="auto" w:fill="auto"/>
          </w:tcPr>
          <w:p w14:paraId="5FD66FF8" w14:textId="19FD011C" w:rsidR="002A1F1C" w:rsidDel="006819EC" w:rsidRDefault="002A1F1C" w:rsidP="004B27A4">
            <w:pPr>
              <w:spacing w:line="400" w:lineRule="exact"/>
              <w:rPr>
                <w:del w:id="2889" w:author="藤本　陽子" w:date="2025-01-25T09:41:00Z"/>
                <w:rFonts w:ascii="ＭＳ 明朝" w:hAnsi="ＭＳ 明朝" w:cs="ＭＳ Ｐゴシック"/>
                <w:bCs/>
                <w:kern w:val="0"/>
                <w:sz w:val="20"/>
                <w:szCs w:val="20"/>
              </w:rPr>
            </w:pPr>
            <w:del w:id="2890" w:author="藤本　陽子" w:date="2025-01-25T09:41:00Z">
              <w:r w:rsidDel="006819EC">
                <w:rPr>
                  <w:rFonts w:ascii="ＭＳ 明朝" w:hAnsi="ＭＳ 明朝" w:cs="ＭＳ Ｐゴシック" w:hint="eastAsia"/>
                  <w:bCs/>
                  <w:kern w:val="0"/>
                  <w:sz w:val="20"/>
                  <w:szCs w:val="20"/>
                </w:rPr>
                <w:delText>０７８（５９４）３３６３</w:delText>
              </w:r>
            </w:del>
          </w:p>
        </w:tc>
      </w:tr>
      <w:tr w:rsidR="002A1F1C" w:rsidDel="006819EC" w14:paraId="708C2545" w14:textId="45F2F2CB" w:rsidTr="004B27A4">
        <w:trPr>
          <w:del w:id="2891" w:author="藤本　陽子" w:date="2025-01-25T09:41:00Z"/>
        </w:trPr>
        <w:tc>
          <w:tcPr>
            <w:tcW w:w="2693" w:type="dxa"/>
            <w:shd w:val="clear" w:color="auto" w:fill="auto"/>
          </w:tcPr>
          <w:p w14:paraId="4DE0A9A9" w14:textId="0E399DB8" w:rsidR="002A1F1C" w:rsidDel="006819EC" w:rsidRDefault="002A1F1C" w:rsidP="004B27A4">
            <w:pPr>
              <w:spacing w:line="400" w:lineRule="exact"/>
              <w:rPr>
                <w:del w:id="2892" w:author="藤本　陽子" w:date="2025-01-25T09:41:00Z"/>
                <w:rFonts w:ascii="ＭＳ 明朝" w:hAnsi="ＭＳ 明朝" w:cs="ＭＳ Ｐゴシック"/>
                <w:bCs/>
                <w:kern w:val="0"/>
                <w:sz w:val="20"/>
                <w:szCs w:val="20"/>
              </w:rPr>
            </w:pPr>
            <w:del w:id="2893" w:author="藤本　陽子" w:date="2025-01-25T09:41:00Z">
              <w:r w:rsidDel="006819EC">
                <w:rPr>
                  <w:rFonts w:ascii="ＭＳ 明朝" w:hAnsi="ＭＳ 明朝" w:cs="ＭＳ Ｐゴシック" w:hint="eastAsia"/>
                  <w:bCs/>
                  <w:kern w:val="0"/>
                  <w:sz w:val="20"/>
                  <w:szCs w:val="20"/>
                </w:rPr>
                <w:delText>東神戸出張所</w:delText>
              </w:r>
            </w:del>
          </w:p>
        </w:tc>
        <w:tc>
          <w:tcPr>
            <w:tcW w:w="3828" w:type="dxa"/>
            <w:shd w:val="clear" w:color="auto" w:fill="auto"/>
          </w:tcPr>
          <w:p w14:paraId="3ED9A32B" w14:textId="4BC21D43" w:rsidR="002A1F1C" w:rsidDel="006819EC" w:rsidRDefault="002A1F1C" w:rsidP="004B27A4">
            <w:pPr>
              <w:spacing w:line="400" w:lineRule="exact"/>
              <w:rPr>
                <w:del w:id="2894" w:author="藤本　陽子" w:date="2025-01-25T09:41:00Z"/>
                <w:rFonts w:ascii="ＭＳ 明朝" w:hAnsi="ＭＳ 明朝" w:cs="ＭＳ Ｐゴシック"/>
                <w:bCs/>
                <w:kern w:val="0"/>
                <w:sz w:val="20"/>
                <w:szCs w:val="20"/>
              </w:rPr>
            </w:pPr>
            <w:del w:id="2895" w:author="藤本　陽子" w:date="2025-01-25T09:41:00Z">
              <w:r w:rsidDel="006819EC">
                <w:rPr>
                  <w:rFonts w:ascii="ＭＳ 明朝" w:hAnsi="ＭＳ 明朝" w:cs="ＭＳ Ｐゴシック" w:hint="eastAsia"/>
                  <w:bCs/>
                  <w:kern w:val="0"/>
                  <w:sz w:val="20"/>
                  <w:szCs w:val="20"/>
                </w:rPr>
                <w:delText>神戸市東灘区深江本町四丁目４番１号</w:delText>
              </w:r>
            </w:del>
          </w:p>
        </w:tc>
        <w:tc>
          <w:tcPr>
            <w:tcW w:w="2976" w:type="dxa"/>
            <w:shd w:val="clear" w:color="auto" w:fill="auto"/>
          </w:tcPr>
          <w:p w14:paraId="3E557C3E" w14:textId="4456832B" w:rsidR="002A1F1C" w:rsidDel="006819EC" w:rsidRDefault="002A1F1C" w:rsidP="004B27A4">
            <w:pPr>
              <w:spacing w:line="400" w:lineRule="exact"/>
              <w:rPr>
                <w:del w:id="2896" w:author="藤本　陽子" w:date="2025-01-25T09:41:00Z"/>
                <w:rFonts w:ascii="ＭＳ 明朝" w:hAnsi="ＭＳ 明朝" w:cs="ＭＳ Ｐゴシック"/>
                <w:bCs/>
                <w:kern w:val="0"/>
                <w:sz w:val="20"/>
                <w:szCs w:val="20"/>
              </w:rPr>
            </w:pPr>
            <w:del w:id="2897" w:author="藤本　陽子" w:date="2025-01-25T09:41:00Z">
              <w:r w:rsidDel="006819EC">
                <w:rPr>
                  <w:rFonts w:ascii="ＭＳ 明朝" w:hAnsi="ＭＳ 明朝" w:cs="ＭＳ Ｐゴシック" w:hint="eastAsia"/>
                  <w:bCs/>
                  <w:kern w:val="0"/>
                  <w:sz w:val="20"/>
                  <w:szCs w:val="20"/>
                </w:rPr>
                <w:delText>０７８（４５１）７９５７</w:delText>
              </w:r>
            </w:del>
          </w:p>
        </w:tc>
      </w:tr>
      <w:tr w:rsidR="002A1F1C" w:rsidDel="006819EC" w14:paraId="63ED86CB" w14:textId="055ED637" w:rsidTr="004B27A4">
        <w:trPr>
          <w:del w:id="2898" w:author="藤本　陽子" w:date="2025-01-25T09:41:00Z"/>
        </w:trPr>
        <w:tc>
          <w:tcPr>
            <w:tcW w:w="2693" w:type="dxa"/>
            <w:shd w:val="clear" w:color="auto" w:fill="auto"/>
          </w:tcPr>
          <w:p w14:paraId="4B7EC499" w14:textId="3EB9A5B0" w:rsidR="002A1F1C" w:rsidDel="006819EC" w:rsidRDefault="002A1F1C" w:rsidP="004B27A4">
            <w:pPr>
              <w:spacing w:line="400" w:lineRule="exact"/>
              <w:rPr>
                <w:del w:id="2899" w:author="藤本　陽子" w:date="2025-01-25T09:41:00Z"/>
                <w:rFonts w:ascii="ＭＳ 明朝" w:hAnsi="ＭＳ 明朝" w:cs="ＭＳ Ｐゴシック"/>
                <w:bCs/>
                <w:kern w:val="0"/>
                <w:sz w:val="20"/>
                <w:szCs w:val="20"/>
              </w:rPr>
            </w:pPr>
            <w:del w:id="2900" w:author="藤本　陽子" w:date="2025-01-25T09:41:00Z">
              <w:r w:rsidDel="006819EC">
                <w:rPr>
                  <w:rFonts w:ascii="ＭＳ 明朝" w:hAnsi="ＭＳ 明朝" w:cs="ＭＳ Ｐゴシック" w:hint="eastAsia"/>
                  <w:bCs/>
                  <w:kern w:val="0"/>
                  <w:sz w:val="20"/>
                  <w:szCs w:val="20"/>
                </w:rPr>
                <w:delText>明石支局</w:delText>
              </w:r>
            </w:del>
          </w:p>
        </w:tc>
        <w:tc>
          <w:tcPr>
            <w:tcW w:w="3828" w:type="dxa"/>
            <w:shd w:val="clear" w:color="auto" w:fill="auto"/>
          </w:tcPr>
          <w:p w14:paraId="5948F739" w14:textId="3374117A" w:rsidR="002A1F1C" w:rsidDel="006819EC" w:rsidRDefault="002A1F1C" w:rsidP="004B27A4">
            <w:pPr>
              <w:spacing w:line="400" w:lineRule="exact"/>
              <w:rPr>
                <w:del w:id="2901" w:author="藤本　陽子" w:date="2025-01-25T09:41:00Z"/>
                <w:rFonts w:ascii="ＭＳ 明朝" w:hAnsi="ＭＳ 明朝" w:cs="ＭＳ Ｐゴシック"/>
                <w:bCs/>
                <w:kern w:val="0"/>
                <w:sz w:val="20"/>
                <w:szCs w:val="20"/>
              </w:rPr>
            </w:pPr>
            <w:del w:id="2902" w:author="藤本　陽子" w:date="2025-01-25T09:41:00Z">
              <w:r w:rsidDel="006819EC">
                <w:rPr>
                  <w:rFonts w:ascii="ＭＳ 明朝" w:hAnsi="ＭＳ 明朝" w:cs="ＭＳ Ｐゴシック" w:hint="eastAsia"/>
                  <w:bCs/>
                  <w:kern w:val="0"/>
                  <w:sz w:val="20"/>
                  <w:szCs w:val="20"/>
                </w:rPr>
                <w:delText>明石市大明石町二丁目４番２５号</w:delText>
              </w:r>
            </w:del>
          </w:p>
        </w:tc>
        <w:tc>
          <w:tcPr>
            <w:tcW w:w="2976" w:type="dxa"/>
            <w:shd w:val="clear" w:color="auto" w:fill="auto"/>
          </w:tcPr>
          <w:p w14:paraId="5F413726" w14:textId="5787874F" w:rsidR="002A1F1C" w:rsidDel="006819EC" w:rsidRDefault="002A1F1C" w:rsidP="004B27A4">
            <w:pPr>
              <w:spacing w:line="400" w:lineRule="exact"/>
              <w:rPr>
                <w:del w:id="2903" w:author="藤本　陽子" w:date="2025-01-25T09:41:00Z"/>
                <w:rFonts w:ascii="ＭＳ 明朝" w:hAnsi="ＭＳ 明朝" w:cs="ＭＳ Ｐゴシック"/>
                <w:bCs/>
                <w:kern w:val="0"/>
                <w:sz w:val="20"/>
                <w:szCs w:val="20"/>
              </w:rPr>
            </w:pPr>
            <w:del w:id="2904" w:author="藤本　陽子" w:date="2025-01-25T09:41:00Z">
              <w:r w:rsidDel="006819EC">
                <w:rPr>
                  <w:rFonts w:ascii="ＭＳ 明朝" w:hAnsi="ＭＳ 明朝" w:cs="ＭＳ Ｐゴシック" w:hint="eastAsia"/>
                  <w:bCs/>
                  <w:kern w:val="0"/>
                  <w:sz w:val="20"/>
                  <w:szCs w:val="20"/>
                </w:rPr>
                <w:delText>０７８（９１２）５５２１</w:delText>
              </w:r>
            </w:del>
          </w:p>
        </w:tc>
      </w:tr>
    </w:tbl>
    <w:p w14:paraId="2A58F95B" w14:textId="224CC0C4" w:rsidR="002A1F1C" w:rsidDel="006819EC" w:rsidRDefault="002A1F1C" w:rsidP="002A1F1C">
      <w:pPr>
        <w:rPr>
          <w:del w:id="2905" w:author="藤本　陽子" w:date="2025-01-25T09:41:00Z"/>
          <w:rFonts w:ascii="ＭＳ 明朝" w:hAnsi="ＭＳ 明朝" w:cs="ＭＳ Ｐゴシック"/>
          <w:bCs/>
          <w:kern w:val="0"/>
          <w:sz w:val="20"/>
          <w:szCs w:val="20"/>
        </w:rPr>
      </w:pPr>
    </w:p>
    <w:p w14:paraId="3262E935" w14:textId="0D1BA95E" w:rsidR="002A1F1C" w:rsidDel="006819EC" w:rsidRDefault="002A1F1C" w:rsidP="002A1F1C">
      <w:pPr>
        <w:spacing w:line="400" w:lineRule="exact"/>
        <w:rPr>
          <w:del w:id="2906" w:author="藤本　陽子" w:date="2025-01-25T09:41:00Z"/>
          <w:rFonts w:ascii="ＭＳ 明朝" w:hAnsi="ＭＳ 明朝" w:cs="ＭＳ Ｐゴシック"/>
          <w:b/>
          <w:bCs/>
          <w:kern w:val="0"/>
          <w:sz w:val="20"/>
          <w:szCs w:val="20"/>
        </w:rPr>
      </w:pPr>
      <w:del w:id="2907" w:author="藤本　陽子" w:date="2025-01-25T09:41:00Z">
        <w:r w:rsidDel="006819EC">
          <w:rPr>
            <w:noProof/>
          </w:rPr>
          <w:drawing>
            <wp:anchor distT="0" distB="0" distL="114300" distR="114300" simplePos="0" relativeHeight="252633600" behindDoc="0" locked="0" layoutInCell="1" allowOverlap="1" wp14:anchorId="2E987DCA" wp14:editId="771D1288">
              <wp:simplePos x="0" y="0"/>
              <wp:positionH relativeFrom="column">
                <wp:posOffset>3848348</wp:posOffset>
              </wp:positionH>
              <wp:positionV relativeFrom="paragraph">
                <wp:posOffset>21259</wp:posOffset>
              </wp:positionV>
              <wp:extent cx="903688" cy="903688"/>
              <wp:effectExtent l="0" t="0" r="0" b="0"/>
              <wp:wrapNone/>
              <wp:docPr id="2653" name="図 2563" descr="QR_76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descr="QR_7624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3688" cy="903688"/>
                      </a:xfrm>
                      <a:prstGeom prst="rect">
                        <a:avLst/>
                      </a:prstGeom>
                      <a:noFill/>
                      <a:ln>
                        <a:noFill/>
                      </a:ln>
                    </pic:spPr>
                  </pic:pic>
                </a:graphicData>
              </a:graphic>
              <wp14:sizeRelH relativeFrom="page">
                <wp14:pctWidth>0</wp14:pctWidth>
              </wp14:sizeRelH>
              <wp14:sizeRelV relativeFrom="page">
                <wp14:pctHeight>0</wp14:pctHeight>
              </wp14:sizeRelV>
            </wp:anchor>
          </w:drawing>
        </w:r>
        <w:r w:rsidDel="006819EC">
          <w:rPr>
            <w:rFonts w:ascii="ＭＳ 明朝" w:hAnsi="ＭＳ 明朝" w:cs="ＭＳ Ｐゴシック" w:hint="eastAsia"/>
            <w:b/>
            <w:bCs/>
            <w:kern w:val="0"/>
            <w:sz w:val="20"/>
            <w:szCs w:val="20"/>
          </w:rPr>
          <w:delText>【登記情報提供サービスで建物の登記事項証明書を取得する場合】</w:delText>
        </w:r>
      </w:del>
    </w:p>
    <w:p w14:paraId="1799653B" w14:textId="3A102EDC" w:rsidR="002A1F1C" w:rsidDel="006819EC" w:rsidRDefault="002A1F1C" w:rsidP="002A1F1C">
      <w:pPr>
        <w:rPr>
          <w:del w:id="2908" w:author="藤本　陽子" w:date="2025-01-25T09:41:00Z"/>
          <w:rFonts w:ascii="ＭＳ 明朝" w:hAnsi="ＭＳ 明朝" w:cs="ＭＳ Ｐゴシック"/>
          <w:bCs/>
          <w:kern w:val="0"/>
          <w:sz w:val="20"/>
          <w:szCs w:val="20"/>
        </w:rPr>
      </w:pPr>
      <w:del w:id="2909" w:author="藤本　陽子" w:date="2025-01-25T09:41:00Z">
        <w:r w:rsidDel="006819EC">
          <w:rPr>
            <w:rFonts w:ascii="ＭＳ 明朝" w:hAnsi="ＭＳ 明朝" w:cs="ＭＳ Ｐゴシック" w:hint="eastAsia"/>
            <w:bCs/>
            <w:kern w:val="0"/>
            <w:sz w:val="20"/>
            <w:szCs w:val="20"/>
          </w:rPr>
          <w:delText>「登記情報提供サービス」で検索し、手続きを行ってください。</w:delText>
        </w:r>
      </w:del>
    </w:p>
    <w:p w14:paraId="72CD4D24" w14:textId="73C3702E" w:rsidR="002A1F1C" w:rsidDel="006819EC" w:rsidRDefault="002A1F1C" w:rsidP="002A1F1C">
      <w:pPr>
        <w:ind w:firstLineChars="1000" w:firstLine="2000"/>
        <w:rPr>
          <w:del w:id="2910" w:author="藤本　陽子" w:date="2025-01-25T09:41:00Z"/>
          <w:rFonts w:ascii="ＭＳ 明朝" w:hAnsi="ＭＳ 明朝" w:cs="ＭＳ Ｐゴシック"/>
          <w:bCs/>
          <w:kern w:val="0"/>
          <w:sz w:val="20"/>
          <w:szCs w:val="20"/>
        </w:rPr>
      </w:pPr>
      <w:del w:id="2911" w:author="藤本　陽子" w:date="2025-01-25T09:41:00Z">
        <w:r w:rsidDel="006819EC">
          <w:rPr>
            <w:rFonts w:ascii="ＭＳ 明朝" w:hAnsi="ＭＳ 明朝" w:cs="ＭＳ Ｐゴシック" w:hint="eastAsia"/>
            <w:bCs/>
            <w:kern w:val="0"/>
            <w:sz w:val="20"/>
            <w:szCs w:val="20"/>
          </w:rPr>
          <w:delText>（参考</w:delText>
        </w:r>
        <w:r w:rsidDel="006819EC">
          <w:rPr>
            <w:rFonts w:ascii="ＭＳ 明朝" w:hAnsi="ＭＳ 明朝" w:cs="ＭＳ Ｐゴシック"/>
            <w:bCs/>
            <w:kern w:val="0"/>
            <w:sz w:val="20"/>
            <w:szCs w:val="20"/>
          </w:rPr>
          <w:delText xml:space="preserve">URL </w:delText>
        </w:r>
        <w:r w:rsidRPr="00AD56F4" w:rsidDel="006819EC">
          <w:rPr>
            <w:rFonts w:ascii="ＭＳ 明朝" w:hAnsi="ＭＳ 明朝" w:cs="ＭＳ Ｐゴシック"/>
            <w:bCs/>
            <w:color w:val="000000" w:themeColor="text1"/>
            <w:kern w:val="0"/>
            <w:sz w:val="20"/>
            <w:szCs w:val="20"/>
          </w:rPr>
          <w:delText xml:space="preserve"> </w:delText>
        </w:r>
        <w:r w:rsidR="00715630" w:rsidDel="006819EC">
          <w:fldChar w:fldCharType="begin"/>
        </w:r>
      </w:del>
      <w:del w:id="2912" w:author="藤本　陽子" w:date="2025-01-10T19:45:00Z">
        <w:r w:rsidR="00715630" w:rsidDel="00715630">
          <w:delInstrText xml:space="preserve"> HYPERLINK "!!!prefix!!!_https%3a%2f%2fwww1.touki.or.jp%2f" </w:delInstrText>
        </w:r>
      </w:del>
      <w:del w:id="2913" w:author="藤本　陽子" w:date="2025-01-25T09:41:00Z">
        <w:r w:rsidR="00715630" w:rsidDel="006819EC">
          <w:fldChar w:fldCharType="separate"/>
        </w:r>
        <w:r w:rsidRPr="00AD56F4" w:rsidDel="006819EC">
          <w:rPr>
            <w:rStyle w:val="a4"/>
            <w:rFonts w:ascii="ＭＳ 明朝" w:hAnsi="ＭＳ 明朝" w:cs="ＭＳ Ｐゴシック"/>
            <w:bCs/>
            <w:color w:val="000000" w:themeColor="text1"/>
            <w:kern w:val="0"/>
            <w:sz w:val="20"/>
            <w:szCs w:val="20"/>
          </w:rPr>
          <w:delText>https://www1.touki.or.jp/</w:delText>
        </w:r>
        <w:r w:rsidR="00715630" w:rsidDel="006819EC">
          <w:rPr>
            <w:rStyle w:val="a4"/>
            <w:rFonts w:ascii="ＭＳ 明朝" w:hAnsi="ＭＳ 明朝" w:cs="ＭＳ Ｐゴシック"/>
            <w:bCs/>
            <w:color w:val="000000" w:themeColor="text1"/>
            <w:kern w:val="0"/>
            <w:sz w:val="20"/>
            <w:szCs w:val="20"/>
          </w:rPr>
          <w:fldChar w:fldCharType="end"/>
        </w:r>
        <w:r w:rsidDel="006819EC">
          <w:rPr>
            <w:rFonts w:ascii="ＭＳ 明朝" w:hAnsi="ＭＳ 明朝" w:cs="ＭＳ Ｐゴシック" w:hint="eastAsia"/>
            <w:bCs/>
            <w:kern w:val="0"/>
            <w:sz w:val="20"/>
            <w:szCs w:val="20"/>
          </w:rPr>
          <w:delText>）</w:delText>
        </w:r>
      </w:del>
    </w:p>
    <w:p w14:paraId="35097E34" w14:textId="2BB39969" w:rsidR="0002340F" w:rsidDel="006819EC" w:rsidRDefault="0002340F" w:rsidP="00BA0DB1">
      <w:pPr>
        <w:spacing w:line="276" w:lineRule="auto"/>
        <w:ind w:firstLineChars="150" w:firstLine="315"/>
        <w:rPr>
          <w:del w:id="2914" w:author="藤本　陽子" w:date="2025-01-25T09:41:00Z"/>
          <w:rFonts w:ascii="ＭＳ 明朝" w:hAnsi="ＭＳ 明朝"/>
        </w:rPr>
      </w:pPr>
    </w:p>
    <w:p w14:paraId="1C4301B2" w14:textId="71C459E2" w:rsidR="002A1F1C" w:rsidRPr="0002340F" w:rsidDel="0002340F" w:rsidRDefault="002A1F1C" w:rsidP="00BA0DB1">
      <w:pPr>
        <w:spacing w:line="276" w:lineRule="auto"/>
        <w:ind w:firstLineChars="150" w:firstLine="316"/>
        <w:rPr>
          <w:del w:id="2915" w:author="藤本　陽子" w:date="2025-01-15T13:13:00Z"/>
          <w:rFonts w:ascii="ＭＳ 明朝" w:hAnsi="ＭＳ 明朝"/>
          <w:b/>
          <w:rPrChange w:id="2916" w:author="藤本　陽子" w:date="2025-01-15T13:13:00Z">
            <w:rPr>
              <w:del w:id="2917" w:author="藤本　陽子" w:date="2025-01-15T13:13:00Z"/>
              <w:rFonts w:ascii="ＭＳ 明朝" w:hAnsi="ＭＳ 明朝"/>
            </w:rPr>
          </w:rPrChange>
        </w:rPr>
      </w:pPr>
    </w:p>
    <w:p w14:paraId="1B003068" w14:textId="2CDB731B" w:rsidR="002A1F1C" w:rsidRPr="0002340F" w:rsidDel="0002340F" w:rsidRDefault="002A1F1C" w:rsidP="002A1F1C">
      <w:pPr>
        <w:spacing w:line="320" w:lineRule="exact"/>
        <w:rPr>
          <w:del w:id="2918" w:author="藤本　陽子" w:date="2025-01-15T13:13:00Z"/>
          <w:rFonts w:ascii="ＭＳ Ｐゴシック" w:eastAsia="ＭＳ Ｐゴシック" w:hAnsi="ＭＳ Ｐゴシック"/>
          <w:b/>
          <w:color w:val="000000" w:themeColor="text1"/>
          <w:sz w:val="22"/>
          <w:szCs w:val="22"/>
        </w:rPr>
      </w:pPr>
      <w:commentRangeStart w:id="2919"/>
      <w:del w:id="2920" w:author="藤本　陽子" w:date="2025-01-15T13:13:00Z">
        <w:r w:rsidRPr="0002340F" w:rsidDel="0002340F">
          <w:rPr>
            <w:rFonts w:ascii="ＭＳ 明朝" w:hAnsi="ＭＳ 明朝" w:hint="eastAsia"/>
            <w:b/>
            <w:color w:val="000000" w:themeColor="text1"/>
            <w:szCs w:val="21"/>
          </w:rPr>
          <w:delText>・</w:delText>
        </w:r>
        <w:r w:rsidRPr="0002340F" w:rsidDel="0002340F">
          <w:rPr>
            <w:rFonts w:ascii="ＭＳ Ｐゴシック" w:eastAsia="ＭＳ Ｐゴシック" w:hAnsi="ＭＳ Ｐゴシック" w:hint="eastAsia"/>
            <w:b/>
            <w:color w:val="000000" w:themeColor="text1"/>
            <w:sz w:val="22"/>
            <w:szCs w:val="22"/>
          </w:rPr>
          <w:delText>（３）解体工事業者の建設業許可または解体工事業の登録の写し</w:delText>
        </w:r>
        <w:commentRangeEnd w:id="2919"/>
        <w:r w:rsidRPr="0002340F" w:rsidDel="0002340F">
          <w:rPr>
            <w:rStyle w:val="ae"/>
            <w:b/>
            <w:color w:val="000000" w:themeColor="text1"/>
            <w:rPrChange w:id="2921" w:author="藤本　陽子" w:date="2025-01-15T13:13:00Z">
              <w:rPr>
                <w:rStyle w:val="ae"/>
                <w:color w:val="000000" w:themeColor="text1"/>
              </w:rPr>
            </w:rPrChange>
          </w:rPr>
          <w:commentReference w:id="2919"/>
        </w:r>
      </w:del>
    </w:p>
    <w:p w14:paraId="714DB535" w14:textId="0BD06462" w:rsidR="002A1F1C" w:rsidRPr="0002340F" w:rsidDel="006819EC" w:rsidRDefault="002A1F1C">
      <w:pPr>
        <w:spacing w:line="320" w:lineRule="exact"/>
        <w:rPr>
          <w:del w:id="2922" w:author="藤本　陽子" w:date="2025-01-25T09:41:00Z"/>
          <w:rFonts w:ascii="ＭＳ 明朝" w:hAnsi="ＭＳ 明朝"/>
          <w:b/>
          <w:color w:val="000000" w:themeColor="text1"/>
          <w:sz w:val="20"/>
          <w:szCs w:val="20"/>
          <w:highlight w:val="yellow"/>
          <w:rPrChange w:id="2923" w:author="藤本　陽子" w:date="2025-01-15T13:13:00Z">
            <w:rPr>
              <w:del w:id="2924" w:author="藤本　陽子" w:date="2025-01-25T09:41:00Z"/>
              <w:rFonts w:ascii="ＭＳ 明朝" w:hAnsi="ＭＳ 明朝"/>
              <w:color w:val="000000" w:themeColor="text1"/>
              <w:sz w:val="20"/>
              <w:szCs w:val="20"/>
              <w:highlight w:val="yellow"/>
            </w:rPr>
          </w:rPrChange>
        </w:rPr>
        <w:pPrChange w:id="2925" w:author="藤本　陽子" w:date="2025-01-15T13:13:00Z">
          <w:pPr>
            <w:spacing w:line="320" w:lineRule="exact"/>
            <w:ind w:leftChars="135" w:left="283" w:firstLine="1"/>
          </w:pPr>
        </w:pPrChange>
      </w:pPr>
    </w:p>
    <w:p w14:paraId="4D2DB1A2" w14:textId="447A25A8" w:rsidR="002A1F1C" w:rsidRPr="002A1F1C" w:rsidDel="006819EC" w:rsidRDefault="002A1F1C" w:rsidP="002A1F1C">
      <w:pPr>
        <w:ind w:leftChars="135" w:left="283" w:firstLine="1"/>
        <w:rPr>
          <w:del w:id="2926" w:author="藤本　陽子" w:date="2025-01-25T09:41:00Z"/>
          <w:rFonts w:ascii="ＭＳ 明朝" w:hAnsi="ＭＳ 明朝"/>
          <w:color w:val="000000" w:themeColor="text1"/>
          <w:sz w:val="20"/>
          <w:szCs w:val="20"/>
        </w:rPr>
      </w:pPr>
      <w:del w:id="2927" w:author="藤本　陽子" w:date="2025-01-25T09:41:00Z">
        <w:r w:rsidRPr="002A1F1C" w:rsidDel="006819EC">
          <w:rPr>
            <w:rFonts w:ascii="ＭＳ 明朝" w:hAnsi="ＭＳ 明朝" w:hint="eastAsia"/>
            <w:color w:val="000000" w:themeColor="text1"/>
            <w:sz w:val="20"/>
            <w:szCs w:val="20"/>
          </w:rPr>
          <w:delText>「解体工事業」を営もうとする者は、関係法令に基づき必要となる許可又は登録を受ける必要があります。解体工事の発注にあたっては、必要な許可又は登録を受けた工事業者と契約していただくことが必要です。工事業者に見積りを依頼される際には、以下の許可又は登録を確認できる資料も合わせて提供してもらってください。</w:delText>
        </w:r>
      </w:del>
    </w:p>
    <w:p w14:paraId="6D046599" w14:textId="1D037F37" w:rsidR="002A1F1C" w:rsidRPr="002A1F1C" w:rsidDel="006819EC" w:rsidRDefault="002A1F1C" w:rsidP="002A1F1C">
      <w:pPr>
        <w:spacing w:line="320" w:lineRule="exact"/>
        <w:ind w:leftChars="134" w:left="281" w:firstLineChars="1" w:firstLine="2"/>
        <w:rPr>
          <w:del w:id="2928" w:author="藤本　陽子" w:date="2025-01-25T09:41:00Z"/>
          <w:rFonts w:ascii="ＭＳ 明朝" w:hAnsi="ＭＳ 明朝"/>
          <w:color w:val="000000" w:themeColor="text1"/>
          <w:sz w:val="20"/>
          <w:szCs w:val="20"/>
        </w:rPr>
      </w:pPr>
    </w:p>
    <w:p w14:paraId="5CBA7EF0" w14:textId="56FB4AE5" w:rsidR="002A1F1C" w:rsidRPr="002A1F1C" w:rsidDel="006819EC" w:rsidRDefault="002A1F1C" w:rsidP="002A1F1C">
      <w:pPr>
        <w:ind w:leftChars="67" w:left="141" w:rightChars="120" w:right="252" w:firstLineChars="66" w:firstLine="139"/>
        <w:rPr>
          <w:del w:id="2929" w:author="藤本　陽子" w:date="2025-01-25T09:41:00Z"/>
          <w:rFonts w:ascii="ＭＳ 明朝" w:hAnsi="ＭＳ 明朝"/>
          <w:color w:val="000000" w:themeColor="text1"/>
          <w:sz w:val="24"/>
        </w:rPr>
      </w:pPr>
      <w:del w:id="2930" w:author="藤本　陽子" w:date="2025-01-25T09:41:00Z">
        <w:r w:rsidRPr="002A1F1C" w:rsidDel="006819EC">
          <w:rPr>
            <w:noProof/>
            <w:color w:val="000000" w:themeColor="text1"/>
          </w:rPr>
          <mc:AlternateContent>
            <mc:Choice Requires="wps">
              <w:drawing>
                <wp:anchor distT="0" distB="0" distL="114300" distR="114300" simplePos="0" relativeHeight="252636672" behindDoc="0" locked="0" layoutInCell="1" allowOverlap="1" wp14:anchorId="4C024FA7" wp14:editId="315CEF35">
                  <wp:simplePos x="0" y="0"/>
                  <wp:positionH relativeFrom="column">
                    <wp:posOffset>62230</wp:posOffset>
                  </wp:positionH>
                  <wp:positionV relativeFrom="paragraph">
                    <wp:posOffset>365760</wp:posOffset>
                  </wp:positionV>
                  <wp:extent cx="6124575" cy="1909445"/>
                  <wp:effectExtent l="0" t="0" r="9525" b="0"/>
                  <wp:wrapNone/>
                  <wp:docPr id="2640"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4575" cy="190944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DB2FD4" id="正方形/長方形 1" o:spid="_x0000_s1026" style="position:absolute;left:0;text-align:left;margin-left:4.9pt;margin-top:28.8pt;width:482.25pt;height:150.35pt;z-index:25263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" filled="f" strokecolor="windowText">
                  <v:path arrowok="t"/>
                </v:rect>
              </w:pict>
            </mc:Fallback>
          </mc:AlternateContent>
        </w:r>
        <w:r w:rsidRPr="002A1F1C" w:rsidDel="006819EC">
          <w:rPr>
            <w:rFonts w:ascii="ＭＳ 明朝" w:hAnsi="ＭＳ 明朝" w:hint="eastAsia"/>
            <w:color w:val="000000" w:themeColor="text1"/>
            <w:sz w:val="24"/>
          </w:rPr>
          <w:delText>《許可又は登録とは》</w:delText>
        </w:r>
      </w:del>
    </w:p>
    <w:p w14:paraId="79A4ADCD" w14:textId="01DB0515" w:rsidR="002A1F1C" w:rsidRPr="006072CF" w:rsidDel="006819EC" w:rsidRDefault="002A1F1C" w:rsidP="002A1F1C">
      <w:pPr>
        <w:spacing w:beforeLines="50" w:before="145"/>
        <w:ind w:leftChars="67" w:left="141" w:rightChars="150" w:right="315" w:firstLineChars="66" w:firstLine="132"/>
        <w:rPr>
          <w:del w:id="2931" w:author="藤本　陽子" w:date="2025-01-25T09:41:00Z"/>
          <w:rFonts w:ascii="ＭＳ 明朝" w:hAnsi="ＭＳ 明朝"/>
          <w:color w:val="000000" w:themeColor="text1"/>
          <w:sz w:val="20"/>
          <w:szCs w:val="21"/>
          <w:rPrChange w:id="2932" w:author="藤本　陽子" w:date="2025-01-16T18:57:00Z">
            <w:rPr>
              <w:del w:id="2933" w:author="藤本　陽子" w:date="2025-01-25T09:41:00Z"/>
              <w:rFonts w:ascii="ＭＳ 明朝" w:hAnsi="ＭＳ 明朝"/>
              <w:color w:val="000000" w:themeColor="text1"/>
              <w:szCs w:val="21"/>
            </w:rPr>
          </w:rPrChange>
        </w:rPr>
      </w:pPr>
      <w:del w:id="2934" w:author="藤本　陽子" w:date="2025-01-25T09:41:00Z">
        <w:r w:rsidRPr="006072CF" w:rsidDel="006819EC">
          <w:rPr>
            <w:rFonts w:ascii="ＭＳ 明朝" w:hAnsi="ＭＳ 明朝" w:hint="eastAsia"/>
            <w:color w:val="000000" w:themeColor="text1"/>
            <w:sz w:val="20"/>
            <w:szCs w:val="21"/>
            <w:rPrChange w:id="2935" w:author="藤本　陽子" w:date="2025-01-16T18:57:00Z">
              <w:rPr>
                <w:rFonts w:ascii="ＭＳ 明朝" w:hAnsi="ＭＳ 明朝" w:hint="eastAsia"/>
                <w:color w:val="000000" w:themeColor="text1"/>
                <w:szCs w:val="21"/>
              </w:rPr>
            </w:rPrChange>
          </w:rPr>
          <w:delText>「解体工事業」については、元請け下請けに関係なく、</w:delText>
        </w:r>
      </w:del>
    </w:p>
    <w:p w14:paraId="3DAC91E6" w14:textId="4F6A8402" w:rsidR="002A1F1C" w:rsidRPr="006072CF" w:rsidDel="006819EC" w:rsidRDefault="002A1F1C" w:rsidP="002A1F1C">
      <w:pPr>
        <w:ind w:leftChars="67" w:left="141" w:rightChars="120" w:right="252" w:firstLineChars="66" w:firstLine="132"/>
        <w:rPr>
          <w:del w:id="2936" w:author="藤本　陽子" w:date="2025-01-25T09:41:00Z"/>
          <w:rFonts w:ascii="ＭＳ 明朝" w:hAnsi="ＭＳ 明朝"/>
          <w:color w:val="000000" w:themeColor="text1"/>
          <w:sz w:val="20"/>
          <w:szCs w:val="21"/>
          <w:rPrChange w:id="2937" w:author="藤本　陽子" w:date="2025-01-16T18:57:00Z">
            <w:rPr>
              <w:del w:id="2938" w:author="藤本　陽子" w:date="2025-01-25T09:41:00Z"/>
              <w:rFonts w:ascii="ＭＳ 明朝" w:hAnsi="ＭＳ 明朝"/>
              <w:color w:val="000000" w:themeColor="text1"/>
              <w:szCs w:val="21"/>
            </w:rPr>
          </w:rPrChange>
        </w:rPr>
      </w:pPr>
      <w:del w:id="2939" w:author="藤本　陽子" w:date="2025-01-25T09:41:00Z">
        <w:r w:rsidRPr="006072CF" w:rsidDel="006819EC">
          <w:rPr>
            <w:rFonts w:ascii="ＭＳ 明朝" w:hAnsi="ＭＳ 明朝" w:hint="eastAsia"/>
            <w:color w:val="000000" w:themeColor="text1"/>
            <w:sz w:val="20"/>
            <w:szCs w:val="21"/>
            <w:rPrChange w:id="2940" w:author="藤本　陽子" w:date="2025-01-16T18:57:00Z">
              <w:rPr>
                <w:rFonts w:ascii="ＭＳ 明朝" w:hAnsi="ＭＳ 明朝" w:hint="eastAsia"/>
                <w:color w:val="000000" w:themeColor="text1"/>
                <w:szCs w:val="21"/>
              </w:rPr>
            </w:rPrChange>
          </w:rPr>
          <w:delText xml:space="preserve">①　</w:delText>
        </w:r>
        <w:r w:rsidRPr="006072CF" w:rsidDel="006819EC">
          <w:rPr>
            <w:rFonts w:ascii="ＭＳ 明朝" w:hAnsi="ＭＳ 明朝"/>
            <w:color w:val="000000" w:themeColor="text1"/>
            <w:sz w:val="20"/>
            <w:szCs w:val="21"/>
            <w:rPrChange w:id="2941" w:author="藤本　陽子" w:date="2025-01-16T18:57:00Z">
              <w:rPr>
                <w:rFonts w:ascii="ＭＳ 明朝" w:hAnsi="ＭＳ 明朝"/>
                <w:color w:val="000000" w:themeColor="text1"/>
                <w:szCs w:val="21"/>
              </w:rPr>
            </w:rPrChange>
          </w:rPr>
          <w:delText>請負金額が５００万円以上の解体工事を行う場合は、</w:delText>
        </w:r>
      </w:del>
    </w:p>
    <w:p w14:paraId="20660B49" w14:textId="604094B4" w:rsidR="002A1F1C" w:rsidRPr="006072CF" w:rsidDel="006819EC" w:rsidRDefault="002A1F1C" w:rsidP="002A1F1C">
      <w:pPr>
        <w:ind w:leftChars="217" w:left="456" w:rightChars="120" w:right="252" w:firstLineChars="16" w:firstLine="32"/>
        <w:rPr>
          <w:del w:id="2942" w:author="藤本　陽子" w:date="2025-01-25T09:41:00Z"/>
          <w:rFonts w:ascii="ＭＳ 明朝" w:hAnsi="ＭＳ 明朝"/>
          <w:color w:val="000000" w:themeColor="text1"/>
          <w:sz w:val="20"/>
          <w:szCs w:val="21"/>
          <w:rPrChange w:id="2943" w:author="藤本　陽子" w:date="2025-01-16T18:57:00Z">
            <w:rPr>
              <w:del w:id="2944" w:author="藤本　陽子" w:date="2025-01-25T09:41:00Z"/>
              <w:rFonts w:ascii="ＭＳ 明朝" w:hAnsi="ＭＳ 明朝"/>
              <w:color w:val="000000" w:themeColor="text1"/>
              <w:szCs w:val="21"/>
            </w:rPr>
          </w:rPrChange>
        </w:rPr>
      </w:pPr>
      <w:del w:id="2945" w:author="藤本　陽子" w:date="2025-01-25T09:41:00Z">
        <w:r w:rsidRPr="006072CF" w:rsidDel="006819EC">
          <w:rPr>
            <w:rFonts w:ascii="ＭＳ 明朝" w:hAnsi="ＭＳ 明朝" w:hint="eastAsia"/>
            <w:color w:val="000000" w:themeColor="text1"/>
            <w:sz w:val="20"/>
            <w:szCs w:val="21"/>
            <w:rPrChange w:id="2946" w:author="藤本　陽子" w:date="2025-01-16T18:57:00Z">
              <w:rPr>
                <w:rFonts w:ascii="ＭＳ 明朝" w:hAnsi="ＭＳ 明朝" w:hint="eastAsia"/>
                <w:color w:val="000000" w:themeColor="text1"/>
                <w:szCs w:val="21"/>
              </w:rPr>
            </w:rPrChange>
          </w:rPr>
          <w:delText>建設業法に基づき、営業所の状況に応じて国土交通大臣又は管轄する都道府県知事の「土木工事業」、「建築工事業」又は「解体工事業」の許可を受ける必要があります。</w:delText>
        </w:r>
      </w:del>
    </w:p>
    <w:p w14:paraId="05CBA420" w14:textId="00103AE6" w:rsidR="002A1F1C" w:rsidRPr="006072CF" w:rsidDel="006819EC" w:rsidRDefault="002A1F1C" w:rsidP="002A1F1C">
      <w:pPr>
        <w:spacing w:beforeLines="50" w:before="145"/>
        <w:ind w:leftChars="67" w:left="141" w:rightChars="120" w:right="252" w:firstLineChars="66" w:firstLine="132"/>
        <w:rPr>
          <w:del w:id="2947" w:author="藤本　陽子" w:date="2025-01-25T09:41:00Z"/>
          <w:rFonts w:ascii="ＭＳ 明朝" w:hAnsi="ＭＳ 明朝"/>
          <w:color w:val="000000" w:themeColor="text1"/>
          <w:sz w:val="20"/>
          <w:szCs w:val="21"/>
          <w:rPrChange w:id="2948" w:author="藤本　陽子" w:date="2025-01-16T18:57:00Z">
            <w:rPr>
              <w:del w:id="2949" w:author="藤本　陽子" w:date="2025-01-25T09:41:00Z"/>
              <w:rFonts w:ascii="ＭＳ 明朝" w:hAnsi="ＭＳ 明朝"/>
              <w:color w:val="000000" w:themeColor="text1"/>
              <w:szCs w:val="21"/>
            </w:rPr>
          </w:rPrChange>
        </w:rPr>
      </w:pPr>
      <w:del w:id="2950" w:author="藤本　陽子" w:date="2025-01-25T09:41:00Z">
        <w:r w:rsidRPr="006072CF" w:rsidDel="006819EC">
          <w:rPr>
            <w:rFonts w:ascii="ＭＳ 明朝" w:hAnsi="ＭＳ 明朝" w:hint="eastAsia"/>
            <w:color w:val="000000" w:themeColor="text1"/>
            <w:sz w:val="20"/>
            <w:szCs w:val="21"/>
            <w:rPrChange w:id="2951" w:author="藤本　陽子" w:date="2025-01-16T18:57:00Z">
              <w:rPr>
                <w:rFonts w:ascii="ＭＳ 明朝" w:hAnsi="ＭＳ 明朝" w:hint="eastAsia"/>
                <w:color w:val="000000" w:themeColor="text1"/>
                <w:szCs w:val="21"/>
              </w:rPr>
            </w:rPrChange>
          </w:rPr>
          <w:delText xml:space="preserve">②　</w:delText>
        </w:r>
        <w:r w:rsidRPr="006072CF" w:rsidDel="006819EC">
          <w:rPr>
            <w:rFonts w:ascii="ＭＳ 明朝" w:hAnsi="ＭＳ 明朝"/>
            <w:color w:val="000000" w:themeColor="text1"/>
            <w:sz w:val="20"/>
            <w:szCs w:val="21"/>
            <w:rPrChange w:id="2952" w:author="藤本　陽子" w:date="2025-01-16T18:57:00Z">
              <w:rPr>
                <w:rFonts w:ascii="ＭＳ 明朝" w:hAnsi="ＭＳ 明朝"/>
                <w:color w:val="000000" w:themeColor="text1"/>
                <w:szCs w:val="21"/>
              </w:rPr>
            </w:rPrChange>
          </w:rPr>
          <w:delText>請負金額が５００万円未満の解体工事を行う場合は、</w:delText>
        </w:r>
      </w:del>
    </w:p>
    <w:p w14:paraId="7064005E" w14:textId="47592224" w:rsidR="002A1F1C" w:rsidRPr="006072CF" w:rsidDel="006819EC" w:rsidRDefault="002A1F1C" w:rsidP="002A1F1C">
      <w:pPr>
        <w:ind w:leftChars="217" w:left="456" w:rightChars="120" w:right="252" w:firstLineChars="16" w:firstLine="32"/>
        <w:rPr>
          <w:del w:id="2953" w:author="藤本　陽子" w:date="2025-01-25T09:41:00Z"/>
          <w:rFonts w:ascii="ＭＳ 明朝" w:hAnsi="ＭＳ 明朝"/>
          <w:color w:val="000000" w:themeColor="text1"/>
          <w:sz w:val="20"/>
          <w:szCs w:val="21"/>
          <w:rPrChange w:id="2954" w:author="藤本　陽子" w:date="2025-01-16T18:57:00Z">
            <w:rPr>
              <w:del w:id="2955" w:author="藤本　陽子" w:date="2025-01-25T09:41:00Z"/>
              <w:rFonts w:ascii="ＭＳ 明朝" w:hAnsi="ＭＳ 明朝"/>
              <w:color w:val="000000" w:themeColor="text1"/>
              <w:szCs w:val="21"/>
            </w:rPr>
          </w:rPrChange>
        </w:rPr>
      </w:pPr>
      <w:del w:id="2956" w:author="藤本　陽子" w:date="2025-01-25T09:41:00Z">
        <w:r w:rsidRPr="006072CF" w:rsidDel="006819EC">
          <w:rPr>
            <w:rFonts w:ascii="ＭＳ 明朝" w:hAnsi="ＭＳ 明朝" w:hint="eastAsia"/>
            <w:color w:val="000000" w:themeColor="text1"/>
            <w:sz w:val="20"/>
            <w:szCs w:val="21"/>
            <w:rPrChange w:id="2957" w:author="藤本　陽子" w:date="2025-01-16T18:57:00Z">
              <w:rPr>
                <w:rFonts w:ascii="ＭＳ 明朝" w:hAnsi="ＭＳ 明朝" w:hint="eastAsia"/>
                <w:color w:val="000000" w:themeColor="text1"/>
                <w:szCs w:val="21"/>
              </w:rPr>
            </w:rPrChange>
          </w:rPr>
          <w:delText>建設工事に係る資材の再資源化等に関する法律（建設リサイクル法）に基づき、「解体工事業」を営もうとする者は、管轄する都道府県知事の登録を受ける必要があります。</w:delText>
        </w:r>
      </w:del>
    </w:p>
    <w:p w14:paraId="476EFE73" w14:textId="598ABCED" w:rsidR="002A1F1C" w:rsidRPr="006072CF" w:rsidDel="006819EC" w:rsidRDefault="002A1F1C" w:rsidP="002A1F1C">
      <w:pPr>
        <w:ind w:rightChars="120" w:right="252" w:firstLineChars="200" w:firstLine="400"/>
        <w:rPr>
          <w:del w:id="2958" w:author="藤本　陽子" w:date="2025-01-25T09:41:00Z"/>
          <w:rFonts w:ascii="ＭＳ 明朝" w:hAnsi="ＭＳ 明朝"/>
          <w:color w:val="000000" w:themeColor="text1"/>
          <w:sz w:val="20"/>
          <w:szCs w:val="21"/>
          <w:rPrChange w:id="2959" w:author="藤本　陽子" w:date="2025-01-16T18:57:00Z">
            <w:rPr>
              <w:del w:id="2960" w:author="藤本　陽子" w:date="2025-01-25T09:41:00Z"/>
              <w:rFonts w:ascii="ＭＳ 明朝" w:hAnsi="ＭＳ 明朝"/>
              <w:color w:val="000000" w:themeColor="text1"/>
              <w:szCs w:val="21"/>
            </w:rPr>
          </w:rPrChange>
        </w:rPr>
      </w:pPr>
      <w:del w:id="2961" w:author="藤本　陽子" w:date="2025-01-25T09:41:00Z">
        <w:r w:rsidRPr="006072CF" w:rsidDel="006819EC">
          <w:rPr>
            <w:rFonts w:ascii="ＭＳ 明朝" w:hAnsi="ＭＳ 明朝" w:hint="eastAsia"/>
            <w:color w:val="000000" w:themeColor="text1"/>
            <w:sz w:val="20"/>
            <w:szCs w:val="21"/>
            <w:rPrChange w:id="2962" w:author="藤本　陽子" w:date="2025-01-16T18:57:00Z">
              <w:rPr>
                <w:rFonts w:ascii="ＭＳ 明朝" w:hAnsi="ＭＳ 明朝" w:hint="eastAsia"/>
                <w:color w:val="000000" w:themeColor="text1"/>
                <w:szCs w:val="21"/>
              </w:rPr>
            </w:rPrChange>
          </w:rPr>
          <w:delText>なお、建設業法に基づく上記①の許可を有している場合は、この登録を行う必要はありません。</w:delText>
        </w:r>
      </w:del>
    </w:p>
    <w:p w14:paraId="082455A0" w14:textId="3A7EC12A" w:rsidR="002A1F1C" w:rsidRPr="002A1F1C" w:rsidDel="006819EC" w:rsidRDefault="002A1F1C" w:rsidP="002A1F1C">
      <w:pPr>
        <w:ind w:leftChars="67" w:left="141" w:rightChars="120" w:right="252" w:firstLineChars="66" w:firstLine="139"/>
        <w:rPr>
          <w:del w:id="2963" w:author="藤本　陽子" w:date="2025-01-25T09:41:00Z"/>
          <w:rFonts w:ascii="ＭＳ 明朝" w:hAnsi="ＭＳ 明朝"/>
          <w:color w:val="000000" w:themeColor="text1"/>
          <w:szCs w:val="21"/>
        </w:rPr>
      </w:pPr>
    </w:p>
    <w:p w14:paraId="74F5986A" w14:textId="2BC545C5" w:rsidR="002A1F1C" w:rsidRPr="002A1F1C" w:rsidDel="006819EC" w:rsidRDefault="002A1F1C" w:rsidP="002A1F1C">
      <w:pPr>
        <w:ind w:leftChars="67" w:left="141" w:rightChars="120" w:right="252" w:firstLineChars="66" w:firstLine="139"/>
        <w:rPr>
          <w:del w:id="2964" w:author="藤本　陽子" w:date="2025-01-25T09:41:00Z"/>
          <w:rFonts w:ascii="ＭＳ 明朝" w:hAnsi="ＭＳ 明朝"/>
          <w:strike/>
          <w:color w:val="000000" w:themeColor="text1"/>
          <w:szCs w:val="21"/>
        </w:rPr>
      </w:pPr>
    </w:p>
    <w:p w14:paraId="0CE50AAE" w14:textId="4A12646B" w:rsidR="002A1F1C" w:rsidDel="006819EC" w:rsidRDefault="002A1F1C" w:rsidP="002A1F1C">
      <w:pPr>
        <w:ind w:leftChars="67" w:left="141" w:rightChars="120" w:right="252" w:firstLineChars="66" w:firstLine="139"/>
        <w:rPr>
          <w:del w:id="2965" w:author="藤本　陽子" w:date="2025-01-25T09:41:00Z"/>
          <w:rFonts w:ascii="ＭＳ 明朝" w:hAnsi="ＭＳ 明朝"/>
          <w:strike/>
          <w:color w:val="4472C4" w:themeColor="accent5"/>
          <w:szCs w:val="21"/>
        </w:rPr>
      </w:pPr>
    </w:p>
    <w:p w14:paraId="21442C42" w14:textId="3EA32C25" w:rsidR="002A1F1C" w:rsidDel="006819EC" w:rsidRDefault="002A1F1C" w:rsidP="002A1F1C">
      <w:pPr>
        <w:ind w:leftChars="67" w:left="141" w:rightChars="120" w:right="252" w:firstLineChars="66" w:firstLine="139"/>
        <w:rPr>
          <w:del w:id="2966" w:author="藤本　陽子" w:date="2025-01-25T09:41:00Z"/>
          <w:rFonts w:ascii="ＭＳ 明朝" w:hAnsi="ＭＳ 明朝"/>
          <w:strike/>
          <w:color w:val="4472C4" w:themeColor="accent5"/>
          <w:szCs w:val="21"/>
        </w:rPr>
      </w:pPr>
    </w:p>
    <w:p w14:paraId="3D1E4B8B" w14:textId="548E7C82" w:rsidR="002A1F1C" w:rsidDel="006819EC" w:rsidRDefault="002A1F1C">
      <w:pPr>
        <w:pStyle w:val="2"/>
        <w:rPr>
          <w:del w:id="2967" w:author="藤本　陽子" w:date="2025-01-25T09:41:00Z"/>
        </w:rPr>
      </w:pPr>
      <w:bookmarkStart w:id="2968" w:name="_Toc187911713"/>
      <w:del w:id="2969" w:author="藤本　陽子" w:date="2025-01-25T09:41:00Z">
        <w:r w:rsidDel="006819EC">
          <w:rPr>
            <w:rFonts w:hint="eastAsia"/>
          </w:rPr>
          <w:delText>（４）</w:delText>
        </w:r>
        <w:r w:rsidDel="006819EC">
          <w:rPr>
            <w:rFonts w:ascii="ＭＳ 明朝" w:hAnsi="ＭＳ 明朝" w:hint="eastAsia"/>
            <w:szCs w:val="21"/>
          </w:rPr>
          <w:delText>本人確認書類について</w:delText>
        </w:r>
        <w:bookmarkEnd w:id="2968"/>
      </w:del>
    </w:p>
    <w:p w14:paraId="4E44DB80" w14:textId="2226D163" w:rsidR="002A1F1C" w:rsidRPr="008D3379" w:rsidDel="006819EC" w:rsidRDefault="002A1F1C" w:rsidP="002A1F1C">
      <w:pPr>
        <w:spacing w:line="320" w:lineRule="exact"/>
        <w:ind w:leftChars="202" w:left="424"/>
        <w:rPr>
          <w:del w:id="2970" w:author="藤本　陽子" w:date="2025-01-25T09:41:00Z"/>
          <w:rFonts w:ascii="ＭＳ 明朝" w:hAnsi="ＭＳ 明朝"/>
          <w:sz w:val="20"/>
          <w:szCs w:val="20"/>
        </w:rPr>
      </w:pPr>
      <w:del w:id="2971" w:author="藤本　陽子" w:date="2025-01-25T09:41:00Z">
        <w:r w:rsidDel="006819EC">
          <w:rPr>
            <w:rFonts w:ascii="ＭＳ 明朝" w:hAnsi="ＭＳ 明朝" w:hint="eastAsia"/>
            <w:sz w:val="20"/>
            <w:szCs w:val="20"/>
          </w:rPr>
          <w:delText>以下の書</w:delText>
        </w:r>
        <w:r w:rsidRPr="008D3379" w:rsidDel="006819EC">
          <w:rPr>
            <w:rFonts w:ascii="ＭＳ 明朝" w:hAnsi="ＭＳ 明朝" w:hint="eastAsia"/>
            <w:sz w:val="20"/>
            <w:szCs w:val="20"/>
          </w:rPr>
          <w:delText>類の写しを提出してください。</w:delText>
        </w:r>
      </w:del>
    </w:p>
    <w:p w14:paraId="42A5ACB2" w14:textId="5B67F7A2" w:rsidR="002A1F1C" w:rsidRPr="00C73E5A" w:rsidDel="006819EC" w:rsidRDefault="002A1F1C" w:rsidP="002A1F1C">
      <w:pPr>
        <w:spacing w:line="400" w:lineRule="exact"/>
        <w:ind w:leftChars="200" w:left="620" w:hangingChars="100" w:hanging="200"/>
        <w:rPr>
          <w:del w:id="2972" w:author="藤本　陽子" w:date="2025-01-25T09:41:00Z"/>
          <w:rFonts w:ascii="ＭＳ 明朝" w:hAnsi="ＭＳ 明朝"/>
          <w:sz w:val="20"/>
          <w:szCs w:val="20"/>
        </w:rPr>
      </w:pPr>
      <w:del w:id="2973" w:author="藤本　陽子" w:date="2025-01-25T09:41:00Z">
        <w:r w:rsidDel="006819EC">
          <w:rPr>
            <w:rFonts w:ascii="ＭＳ 明朝" w:hAnsi="ＭＳ 明朝" w:hint="eastAsia"/>
            <w:sz w:val="20"/>
            <w:szCs w:val="20"/>
          </w:rPr>
          <w:delText>※委任状にて手続を委任する場合は、手続受任者の本人</w:delText>
        </w:r>
        <w:r w:rsidRPr="00C73E5A" w:rsidDel="006819EC">
          <w:rPr>
            <w:rFonts w:ascii="ＭＳ 明朝" w:hAnsi="ＭＳ 明朝" w:hint="eastAsia"/>
            <w:sz w:val="20"/>
            <w:szCs w:val="20"/>
          </w:rPr>
          <w:delText>確認</w:delText>
        </w:r>
      </w:del>
      <w:ins w:id="2974" w:author="藤田 晶子" w:date="2024-12-27T15:36:00Z">
        <w:del w:id="2975" w:author="藤本　陽子" w:date="2025-01-25T09:41:00Z">
          <w:r w:rsidR="00AA5957" w:rsidRPr="00C73E5A" w:rsidDel="006819EC">
            <w:rPr>
              <w:rFonts w:ascii="ＭＳ 明朝" w:hAnsi="ＭＳ 明朝" w:hint="eastAsia"/>
              <w:sz w:val="20"/>
              <w:szCs w:val="20"/>
            </w:rPr>
            <w:delText>書類</w:delText>
          </w:r>
        </w:del>
      </w:ins>
      <w:del w:id="2976" w:author="藤本　陽子" w:date="2025-01-25T09:41:00Z">
        <w:r w:rsidRPr="00C73E5A" w:rsidDel="006819EC">
          <w:rPr>
            <w:rFonts w:ascii="ＭＳ 明朝" w:hAnsi="ＭＳ 明朝" w:hint="eastAsia"/>
            <w:sz w:val="20"/>
            <w:szCs w:val="20"/>
          </w:rPr>
          <w:delText>が必要です。（申請者の本人確認書類は不要です。）</w:delText>
        </w:r>
      </w:del>
    </w:p>
    <w:p w14:paraId="68DEF16B" w14:textId="1418848D" w:rsidR="002A1F1C" w:rsidRPr="00C73E5A" w:rsidDel="006819EC" w:rsidRDefault="002A1F1C" w:rsidP="002A1F1C">
      <w:pPr>
        <w:spacing w:line="400" w:lineRule="exact"/>
        <w:ind w:firstLineChars="200" w:firstLine="400"/>
        <w:rPr>
          <w:del w:id="2977" w:author="藤本　陽子" w:date="2025-01-25T09:41:00Z"/>
          <w:rFonts w:ascii="ＭＳ 明朝" w:hAnsi="ＭＳ 明朝"/>
          <w:sz w:val="20"/>
          <w:szCs w:val="20"/>
        </w:rPr>
      </w:pPr>
      <w:del w:id="2978" w:author="藤本　陽子" w:date="2025-01-25T09:41:00Z">
        <w:r w:rsidRPr="00C73E5A" w:rsidDel="006819EC">
          <w:rPr>
            <w:rFonts w:ascii="ＭＳ 明朝" w:hAnsi="ＭＳ 明朝" w:hint="eastAsia"/>
            <w:sz w:val="20"/>
            <w:szCs w:val="20"/>
          </w:rPr>
          <w:delText>・１点でよいもの（</w:delText>
        </w:r>
        <w:r w:rsidRPr="00C73E5A" w:rsidDel="006819EC">
          <w:rPr>
            <w:rFonts w:ascii="ＭＳ 明朝" w:hAnsi="ＭＳ 明朝" w:hint="eastAsia"/>
            <w:b/>
            <w:sz w:val="20"/>
            <w:szCs w:val="20"/>
          </w:rPr>
          <w:delText>顔写真付きの証明書）</w:delText>
        </w:r>
      </w:del>
    </w:p>
    <w:p w14:paraId="4BE07E05" w14:textId="5BDC0753" w:rsidR="002A1F1C" w:rsidRPr="00C73E5A" w:rsidDel="006819EC" w:rsidRDefault="002A1F1C" w:rsidP="002A1F1C">
      <w:pPr>
        <w:spacing w:line="400" w:lineRule="exact"/>
        <w:ind w:leftChars="200" w:left="620" w:hangingChars="100" w:hanging="200"/>
        <w:rPr>
          <w:del w:id="2979" w:author="藤本　陽子" w:date="2025-01-25T09:41:00Z"/>
          <w:rFonts w:ascii="ＭＳ 明朝" w:hAnsi="ＭＳ 明朝"/>
          <w:sz w:val="20"/>
          <w:szCs w:val="20"/>
        </w:rPr>
      </w:pPr>
      <w:del w:id="2980" w:author="藤本　陽子" w:date="2025-01-25T09:41:00Z">
        <w:r w:rsidRPr="00C73E5A" w:rsidDel="006819EC">
          <w:rPr>
            <w:rFonts w:ascii="ＭＳ 明朝" w:hAnsi="ＭＳ 明朝" w:hint="eastAsia"/>
            <w:sz w:val="20"/>
            <w:szCs w:val="20"/>
          </w:rPr>
          <w:delText xml:space="preserve">　運転免許証、旅券（パスポート）、マイナンバーカード（表面のみ）、その他官公署が発行した顔写真付きの証明書</w:delText>
        </w:r>
      </w:del>
    </w:p>
    <w:p w14:paraId="7E4F7216" w14:textId="6A9C4F79" w:rsidR="002A1F1C" w:rsidRPr="00C73E5A" w:rsidDel="006819EC" w:rsidRDefault="002A1F1C" w:rsidP="002A1F1C">
      <w:pPr>
        <w:spacing w:line="400" w:lineRule="exact"/>
        <w:ind w:firstLineChars="200" w:firstLine="400"/>
        <w:rPr>
          <w:del w:id="2981" w:author="藤本　陽子" w:date="2025-01-25T09:41:00Z"/>
          <w:rFonts w:ascii="ＭＳ 明朝" w:hAnsi="ＭＳ 明朝"/>
          <w:sz w:val="20"/>
          <w:szCs w:val="20"/>
        </w:rPr>
      </w:pPr>
      <w:del w:id="2982" w:author="藤本　陽子" w:date="2025-01-25T09:41:00Z">
        <w:r w:rsidRPr="00C73E5A" w:rsidDel="006819EC">
          <w:rPr>
            <w:rFonts w:ascii="ＭＳ 明朝" w:hAnsi="ＭＳ 明朝" w:hint="eastAsia"/>
            <w:sz w:val="20"/>
            <w:szCs w:val="20"/>
          </w:rPr>
          <w:delText>・２点必要なもの（</w:delText>
        </w:r>
        <w:r w:rsidRPr="00C73E5A" w:rsidDel="006819EC">
          <w:rPr>
            <w:rFonts w:ascii="ＭＳ 明朝" w:hAnsi="ＭＳ 明朝" w:hint="eastAsia"/>
            <w:b/>
            <w:sz w:val="20"/>
            <w:szCs w:val="20"/>
          </w:rPr>
          <w:delText>顔写真がない証明書）</w:delText>
        </w:r>
      </w:del>
    </w:p>
    <w:p w14:paraId="48D8A1E4" w14:textId="1D1CFE5E" w:rsidR="002A1F1C" w:rsidRPr="00C73E5A" w:rsidDel="006819EC" w:rsidRDefault="002A1F1C" w:rsidP="002A1F1C">
      <w:pPr>
        <w:spacing w:line="400" w:lineRule="exact"/>
        <w:ind w:leftChars="200" w:left="620" w:hangingChars="100" w:hanging="200"/>
        <w:rPr>
          <w:del w:id="2983" w:author="藤本　陽子" w:date="2025-01-25T09:41:00Z"/>
          <w:rFonts w:ascii="ＭＳ 明朝" w:hAnsi="ＭＳ 明朝"/>
          <w:sz w:val="20"/>
          <w:szCs w:val="20"/>
        </w:rPr>
      </w:pPr>
      <w:del w:id="2984" w:author="藤本　陽子" w:date="2025-01-25T09:41:00Z">
        <w:r w:rsidRPr="00C73E5A" w:rsidDel="006819EC">
          <w:rPr>
            <w:rFonts w:ascii="ＭＳ 明朝" w:hAnsi="ＭＳ 明朝" w:hint="eastAsia"/>
            <w:sz w:val="20"/>
            <w:szCs w:val="20"/>
          </w:rPr>
          <w:delText xml:space="preserve">　健康保険被保険者証、年金手帳・証書、社員証・学生証、公共料金の通知書（氏名が記載されているもの）、預金通帳、個人番号通知カード、その他氏名が確認できるもの</w:delText>
        </w:r>
      </w:del>
    </w:p>
    <w:p w14:paraId="39C770E2" w14:textId="343B7092" w:rsidR="002A1F1C" w:rsidRPr="00C73E5A" w:rsidDel="006819EC" w:rsidRDefault="002A1F1C" w:rsidP="002A1F1C">
      <w:pPr>
        <w:spacing w:line="400" w:lineRule="exact"/>
        <w:ind w:leftChars="300" w:left="630" w:firstLineChars="100" w:firstLine="200"/>
        <w:rPr>
          <w:del w:id="2985" w:author="藤本　陽子" w:date="2025-01-25T09:41:00Z"/>
          <w:rFonts w:ascii="ＭＳ 明朝" w:hAnsi="ＭＳ 明朝"/>
          <w:sz w:val="20"/>
          <w:szCs w:val="20"/>
        </w:rPr>
      </w:pPr>
      <w:del w:id="2986" w:author="藤本　陽子" w:date="2025-01-25T09:41:00Z">
        <w:r w:rsidRPr="00C73E5A" w:rsidDel="006819EC">
          <w:rPr>
            <w:rFonts w:ascii="ＭＳ 明朝" w:hAnsi="ＭＳ 明朝" w:hint="eastAsia"/>
            <w:sz w:val="20"/>
            <w:szCs w:val="20"/>
          </w:rPr>
          <w:delText>※個人番号通知カードの写しを提出される場合は、必ず申請者自身でマイナンバーを黒塗りする等し</w:delText>
        </w:r>
      </w:del>
    </w:p>
    <w:p w14:paraId="33426BC3" w14:textId="5C8555CF" w:rsidR="002A1F1C" w:rsidDel="006819EC" w:rsidRDefault="002A1F1C" w:rsidP="002A1F1C">
      <w:pPr>
        <w:spacing w:line="400" w:lineRule="exact"/>
        <w:ind w:leftChars="300" w:left="630" w:firstLineChars="200" w:firstLine="400"/>
        <w:rPr>
          <w:del w:id="2987" w:author="藤本　陽子" w:date="2025-01-25T09:41:00Z"/>
          <w:rFonts w:ascii="ＭＳ 明朝" w:hAnsi="ＭＳ 明朝"/>
          <w:sz w:val="20"/>
          <w:szCs w:val="20"/>
        </w:rPr>
      </w:pPr>
      <w:del w:id="2988" w:author="藤本　陽子" w:date="2025-01-25T09:41:00Z">
        <w:r w:rsidRPr="00C73E5A" w:rsidDel="006819EC">
          <w:rPr>
            <w:rFonts w:ascii="ＭＳ 明朝" w:hAnsi="ＭＳ 明朝" w:hint="eastAsia"/>
            <w:sz w:val="20"/>
            <w:szCs w:val="20"/>
          </w:rPr>
          <w:delText>て</w:delText>
        </w:r>
      </w:del>
      <w:ins w:id="2989" w:author="藤田 晶子" w:date="2024-12-27T15:37:00Z">
        <w:del w:id="2990" w:author="藤本　陽子" w:date="2025-01-25T09:41:00Z">
          <w:r w:rsidR="00AA5957" w:rsidRPr="00C73E5A" w:rsidDel="006819EC">
            <w:rPr>
              <w:rFonts w:ascii="ＭＳ 明朝" w:hAnsi="ＭＳ 明朝" w:hint="eastAsia"/>
              <w:sz w:val="20"/>
              <w:szCs w:val="20"/>
            </w:rPr>
            <w:delText>番号が</w:delText>
          </w:r>
        </w:del>
      </w:ins>
      <w:del w:id="2991" w:author="藤本　陽子" w:date="2025-01-25T09:41:00Z">
        <w:r w:rsidRPr="00C73E5A" w:rsidDel="006819EC">
          <w:rPr>
            <w:rFonts w:ascii="ＭＳ 明朝" w:hAnsi="ＭＳ 明朝" w:hint="eastAsia"/>
            <w:sz w:val="20"/>
            <w:szCs w:val="20"/>
          </w:rPr>
          <w:delText>見えな</w:delText>
        </w:r>
      </w:del>
      <w:ins w:id="2992" w:author="藤田 晶子" w:date="2024-12-27T15:37:00Z">
        <w:del w:id="2993" w:author="藤本　陽子" w:date="2025-01-25T09:41:00Z">
          <w:r w:rsidR="00AA5957" w:rsidRPr="00C73E5A" w:rsidDel="006819EC">
            <w:rPr>
              <w:rFonts w:ascii="ＭＳ 明朝" w:hAnsi="ＭＳ 明朝" w:hint="eastAsia"/>
              <w:sz w:val="20"/>
              <w:szCs w:val="20"/>
            </w:rPr>
            <w:delText>いように</w:delText>
          </w:r>
        </w:del>
      </w:ins>
      <w:del w:id="2994" w:author="藤本　陽子" w:date="2025-01-25T09:41:00Z">
        <w:r w:rsidRPr="00C73E5A" w:rsidDel="006819EC">
          <w:rPr>
            <w:rFonts w:ascii="ＭＳ 明朝" w:hAnsi="ＭＳ 明朝" w:hint="eastAsia"/>
            <w:sz w:val="20"/>
            <w:szCs w:val="20"/>
          </w:rPr>
          <w:delText>くしてください。</w:delText>
        </w:r>
      </w:del>
    </w:p>
    <w:p w14:paraId="162CF3A1" w14:textId="5BA5E8C7" w:rsidR="002A1F1C" w:rsidRPr="00A50770" w:rsidDel="006819EC" w:rsidRDefault="00DE15A4" w:rsidP="002A1F1C">
      <w:pPr>
        <w:spacing w:line="160" w:lineRule="exact"/>
        <w:ind w:leftChars="300" w:left="630" w:firstLineChars="200" w:firstLine="402"/>
        <w:rPr>
          <w:del w:id="2995" w:author="藤本　陽子" w:date="2025-01-25T09:41:00Z"/>
          <w:rFonts w:ascii="ＭＳ 明朝" w:hAnsi="ＭＳ 明朝"/>
          <w:sz w:val="20"/>
          <w:szCs w:val="20"/>
        </w:rPr>
      </w:pPr>
      <w:del w:id="2996" w:author="藤本　陽子" w:date="2025-01-25T09:41:00Z">
        <w:r w:rsidRPr="007C49F0" w:rsidDel="006819EC">
          <w:rPr>
            <w:rFonts w:ascii="ＭＳ 明朝" w:hAnsi="ＭＳ 明朝" w:hint="eastAsia"/>
            <w:b/>
            <w:noProof/>
            <w:sz w:val="20"/>
            <w:szCs w:val="20"/>
          </w:rPr>
          <mc:AlternateContent>
            <mc:Choice Requires="wps">
              <w:drawing>
                <wp:anchor distT="0" distB="0" distL="114300" distR="114300" simplePos="0" relativeHeight="252638720" behindDoc="0" locked="0" layoutInCell="1" allowOverlap="1" wp14:anchorId="5D26E999" wp14:editId="55518B36">
                  <wp:simplePos x="0" y="0"/>
                  <wp:positionH relativeFrom="column">
                    <wp:posOffset>154305</wp:posOffset>
                  </wp:positionH>
                  <wp:positionV relativeFrom="paragraph">
                    <wp:posOffset>55880</wp:posOffset>
                  </wp:positionV>
                  <wp:extent cx="6096000" cy="466725"/>
                  <wp:effectExtent l="0" t="0" r="19050" b="28575"/>
                  <wp:wrapNone/>
                  <wp:docPr id="218" name="大かっこ 218"/>
                  <wp:cNvGraphicFramePr/>
                  <a:graphic xmlns:a="http://schemas.openxmlformats.org/drawingml/2006/main">
                    <a:graphicData uri="http://schemas.microsoft.com/office/word/2010/wordprocessingShape">
                      <wps:wsp>
                        <wps:cNvSpPr/>
                        <wps:spPr>
                          <a:xfrm>
                            <a:off x="0" y="0"/>
                            <a:ext cx="6096000" cy="46672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ABA03" id="大かっこ 218" o:spid="_x0000_s1026" type="#_x0000_t185" style="position:absolute;left:0;text-align:left;margin-left:12.15pt;margin-top:4.4pt;width:480pt;height:36.75pt;z-index:2526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" strokecolor="black [3200]" strokeweight=".5pt">
                  <v:stroke joinstyle="miter"/>
                </v:shape>
              </w:pict>
            </mc:Fallback>
          </mc:AlternateContent>
        </w:r>
      </w:del>
    </w:p>
    <w:p w14:paraId="558B2E85" w14:textId="4C61A003" w:rsidR="002A1F1C" w:rsidRPr="007C49F0" w:rsidDel="006819EC" w:rsidRDefault="002A1F1C" w:rsidP="002A1F1C">
      <w:pPr>
        <w:spacing w:line="320" w:lineRule="exact"/>
        <w:ind w:leftChars="100" w:left="411" w:hangingChars="100" w:hanging="201"/>
        <w:rPr>
          <w:del w:id="2997" w:author="藤本　陽子" w:date="2025-01-25T09:41:00Z"/>
          <w:rFonts w:ascii="ＭＳ 明朝" w:hAnsi="ＭＳ 明朝"/>
          <w:sz w:val="20"/>
          <w:szCs w:val="20"/>
        </w:rPr>
      </w:pPr>
      <w:del w:id="2998" w:author="藤本　陽子" w:date="2025-01-25T09:41:00Z">
        <w:r w:rsidRPr="007C49F0" w:rsidDel="006819EC">
          <w:rPr>
            <w:rFonts w:ascii="ＭＳ 明朝" w:hAnsi="ＭＳ 明朝" w:hint="eastAsia"/>
            <w:b/>
            <w:sz w:val="20"/>
            <w:szCs w:val="20"/>
          </w:rPr>
          <w:delText>《法人》の場合：</w:delText>
        </w:r>
        <w:r w:rsidRPr="007C49F0" w:rsidDel="006819EC">
          <w:rPr>
            <w:rFonts w:ascii="ＭＳ 明朝" w:hAnsi="ＭＳ 明朝" w:hint="eastAsia"/>
            <w:sz w:val="20"/>
            <w:szCs w:val="20"/>
          </w:rPr>
          <w:delText xml:space="preserve">申請手続者の本人確認書類に加えて、申請手続者が当該事業所に所属していることを確認　　　　</w:delText>
        </w:r>
      </w:del>
    </w:p>
    <w:p w14:paraId="578485A6" w14:textId="538C9E36" w:rsidR="002A1F1C" w:rsidRPr="007C49F0" w:rsidDel="006819EC" w:rsidRDefault="002A1F1C" w:rsidP="002A1F1C">
      <w:pPr>
        <w:spacing w:line="320" w:lineRule="exact"/>
        <w:ind w:firstLineChars="882" w:firstLine="1764"/>
        <w:rPr>
          <w:del w:id="2999" w:author="藤本　陽子" w:date="2025-01-25T09:41:00Z"/>
          <w:rFonts w:ascii="ＭＳ 明朝" w:hAnsi="ＭＳ 明朝"/>
          <w:sz w:val="20"/>
          <w:szCs w:val="20"/>
        </w:rPr>
      </w:pPr>
      <w:del w:id="3000" w:author="藤本　陽子" w:date="2025-01-25T09:41:00Z">
        <w:r w:rsidRPr="007C49F0" w:rsidDel="006819EC">
          <w:rPr>
            <w:rFonts w:ascii="ＭＳ 明朝" w:hAnsi="ＭＳ 明朝" w:hint="eastAsia"/>
            <w:sz w:val="20"/>
            <w:szCs w:val="20"/>
          </w:rPr>
          <w:delText>できるもの（名刺・社員証等）</w:delText>
        </w:r>
      </w:del>
    </w:p>
    <w:p w14:paraId="6BC59E95" w14:textId="549E58E1" w:rsidR="00AD56F4" w:rsidDel="006819EC" w:rsidRDefault="00AD56F4" w:rsidP="002A1F1C">
      <w:pPr>
        <w:ind w:leftChars="100" w:left="684" w:hangingChars="237" w:hanging="474"/>
        <w:rPr>
          <w:del w:id="3001" w:author="藤本　陽子" w:date="2025-01-25T09:41:00Z"/>
          <w:rFonts w:ascii="ＭＳ 明朝" w:hAnsi="ＭＳ 明朝"/>
          <w:strike/>
          <w:color w:val="FF0000"/>
          <w:sz w:val="20"/>
          <w:szCs w:val="20"/>
        </w:rPr>
      </w:pPr>
    </w:p>
    <w:p w14:paraId="1A5BAA75" w14:textId="59C492B8" w:rsidR="00AD56F4" w:rsidDel="006819EC" w:rsidRDefault="00AD56F4" w:rsidP="002A1F1C">
      <w:pPr>
        <w:ind w:leftChars="100" w:left="684" w:hangingChars="237" w:hanging="474"/>
        <w:rPr>
          <w:del w:id="3002" w:author="藤本　陽子" w:date="2025-01-25T09:41:00Z"/>
          <w:sz w:val="20"/>
          <w:szCs w:val="20"/>
        </w:rPr>
      </w:pPr>
    </w:p>
    <w:p w14:paraId="12158642" w14:textId="350666DC" w:rsidR="002A1F1C" w:rsidDel="006819EC" w:rsidRDefault="002A1F1C" w:rsidP="002A1F1C">
      <w:pPr>
        <w:ind w:leftChars="100" w:left="684" w:hangingChars="237" w:hanging="474"/>
        <w:rPr>
          <w:del w:id="3003" w:author="藤本　陽子" w:date="2025-01-25T09:41:00Z"/>
          <w:rFonts w:ascii="ＭＳ 明朝" w:hAnsi="ＭＳ 明朝"/>
          <w:szCs w:val="21"/>
        </w:rPr>
      </w:pPr>
      <w:del w:id="3004" w:author="藤本　陽子" w:date="2025-01-25T09:41:00Z">
        <w:r w:rsidDel="006819EC">
          <w:rPr>
            <w:rFonts w:hint="eastAsia"/>
            <w:sz w:val="20"/>
            <w:szCs w:val="20"/>
          </w:rPr>
          <w:delText xml:space="preserve">　</w:delText>
        </w:r>
        <w:r w:rsidRPr="008D3379" w:rsidDel="006819EC">
          <w:rPr>
            <w:rFonts w:ascii="ＭＳ 明朝" w:hAnsi="ＭＳ 明朝" w:hint="eastAsia"/>
            <w:b/>
            <w:szCs w:val="21"/>
          </w:rPr>
          <w:delText>※来所での申請時には、</w:delText>
        </w:r>
        <w:bookmarkStart w:id="3005" w:name="_Hlk90976067"/>
        <w:r w:rsidRPr="008D3379" w:rsidDel="006819EC">
          <w:rPr>
            <w:rFonts w:ascii="ＭＳ 明朝" w:hAnsi="ＭＳ 明朝" w:hint="eastAsia"/>
            <w:b/>
            <w:szCs w:val="21"/>
          </w:rPr>
          <w:delText>本人確認書類</w:delText>
        </w:r>
        <w:bookmarkEnd w:id="3005"/>
        <w:r w:rsidRPr="008D3379" w:rsidDel="006819EC">
          <w:rPr>
            <w:rFonts w:ascii="ＭＳ 明朝" w:hAnsi="ＭＳ 明朝" w:hint="eastAsia"/>
            <w:b/>
            <w:szCs w:val="21"/>
          </w:rPr>
          <w:delText>（原本）を持</w:delText>
        </w:r>
        <w:r w:rsidRPr="00C73E5A" w:rsidDel="006819EC">
          <w:rPr>
            <w:rFonts w:ascii="ＭＳ 明朝" w:hAnsi="ＭＳ 明朝" w:hint="eastAsia"/>
            <w:b/>
            <w:szCs w:val="21"/>
          </w:rPr>
          <w:delText>参</w:delText>
        </w:r>
      </w:del>
      <w:ins w:id="3006" w:author="藤田 晶子" w:date="2024-12-27T15:38:00Z">
        <w:del w:id="3007" w:author="藤本　陽子" w:date="2025-01-25T09:41:00Z">
          <w:r w:rsidR="00AA5957" w:rsidRPr="00C73E5A" w:rsidDel="006819EC">
            <w:rPr>
              <w:rFonts w:ascii="ＭＳ 明朝" w:hAnsi="ＭＳ 明朝" w:hint="eastAsia"/>
              <w:b/>
              <w:szCs w:val="21"/>
            </w:rPr>
            <w:delText>して</w:delText>
          </w:r>
        </w:del>
      </w:ins>
      <w:del w:id="3008" w:author="藤本　陽子" w:date="2025-01-25T09:41:00Z">
        <w:r w:rsidRPr="008D3379" w:rsidDel="006819EC">
          <w:rPr>
            <w:rFonts w:ascii="ＭＳ 明朝" w:hAnsi="ＭＳ 明朝" w:hint="eastAsia"/>
            <w:b/>
            <w:szCs w:val="21"/>
          </w:rPr>
          <w:delText>ください</w:delText>
        </w:r>
      </w:del>
    </w:p>
    <w:p w14:paraId="5ECC42AE" w14:textId="3B012658" w:rsidR="002A1F1C" w:rsidRPr="00A50770" w:rsidDel="006819EC" w:rsidRDefault="002A1F1C" w:rsidP="002A1F1C">
      <w:pPr>
        <w:ind w:leftChars="300" w:left="630" w:firstLineChars="50" w:firstLine="100"/>
        <w:rPr>
          <w:del w:id="3009" w:author="藤本　陽子" w:date="2025-01-25T09:41:00Z"/>
          <w:rFonts w:ascii="ＭＳ 明朝" w:hAnsi="ＭＳ 明朝"/>
          <w:szCs w:val="21"/>
        </w:rPr>
      </w:pPr>
      <w:del w:id="3010" w:author="藤本　陽子" w:date="2025-01-25T09:41:00Z">
        <w:r w:rsidRPr="008D3379" w:rsidDel="006819EC">
          <w:rPr>
            <w:rFonts w:ascii="ＭＳ 明朝" w:hAnsi="ＭＳ 明朝" w:hint="eastAsia"/>
            <w:sz w:val="20"/>
            <w:szCs w:val="20"/>
          </w:rPr>
          <w:delText>窓口で本人確認（申請者または手続受任者）を行います。</w:delText>
        </w:r>
      </w:del>
    </w:p>
    <w:p w14:paraId="40E6A842" w14:textId="3628C8F9" w:rsidR="002A1F1C" w:rsidDel="006819EC" w:rsidRDefault="002A1F1C" w:rsidP="002A1F1C">
      <w:pPr>
        <w:ind w:leftChars="67" w:left="141" w:rightChars="120" w:right="252" w:firstLineChars="66" w:firstLine="139"/>
        <w:rPr>
          <w:del w:id="3011" w:author="藤本　陽子" w:date="2025-01-25T09:41:00Z"/>
          <w:rFonts w:ascii="ＭＳ 明朝" w:hAnsi="ＭＳ 明朝"/>
          <w:strike/>
          <w:color w:val="4472C4" w:themeColor="accent5"/>
          <w:szCs w:val="21"/>
        </w:rPr>
      </w:pPr>
    </w:p>
    <w:p w14:paraId="601BE823" w14:textId="55B2CB7A" w:rsidR="002A1F1C" w:rsidDel="006819EC" w:rsidRDefault="002A1F1C" w:rsidP="002A1F1C">
      <w:pPr>
        <w:ind w:leftChars="67" w:left="141" w:rightChars="120" w:right="252" w:firstLineChars="66" w:firstLine="139"/>
        <w:rPr>
          <w:del w:id="3012" w:author="藤本　陽子" w:date="2025-01-25T09:41:00Z"/>
          <w:rFonts w:ascii="ＭＳ 明朝" w:hAnsi="ＭＳ 明朝"/>
          <w:strike/>
          <w:color w:val="4472C4" w:themeColor="accent5"/>
          <w:szCs w:val="21"/>
        </w:rPr>
      </w:pPr>
    </w:p>
    <w:p w14:paraId="7BAC1211" w14:textId="4734EB0D" w:rsidR="002A1F1C" w:rsidDel="006819EC" w:rsidRDefault="002A1F1C" w:rsidP="002A1F1C">
      <w:pPr>
        <w:ind w:leftChars="67" w:left="141" w:rightChars="120" w:right="252" w:firstLineChars="66" w:firstLine="139"/>
        <w:rPr>
          <w:del w:id="3013" w:author="藤本　陽子" w:date="2025-01-25T09:41:00Z"/>
          <w:rFonts w:ascii="ＭＳ 明朝" w:hAnsi="ＭＳ 明朝"/>
          <w:strike/>
          <w:color w:val="4472C4" w:themeColor="accent5"/>
          <w:szCs w:val="21"/>
        </w:rPr>
      </w:pPr>
    </w:p>
    <w:p w14:paraId="588B9609" w14:textId="542A227F" w:rsidR="002A1F1C" w:rsidDel="006819EC" w:rsidRDefault="002A1F1C" w:rsidP="002A1F1C">
      <w:pPr>
        <w:ind w:leftChars="67" w:left="141" w:rightChars="120" w:right="252" w:firstLineChars="66" w:firstLine="139"/>
        <w:rPr>
          <w:del w:id="3014" w:author="藤本　陽子" w:date="2025-01-25T09:41:00Z"/>
          <w:rFonts w:ascii="ＭＳ 明朝" w:hAnsi="ＭＳ 明朝"/>
          <w:strike/>
          <w:color w:val="4472C4" w:themeColor="accent5"/>
          <w:szCs w:val="21"/>
        </w:rPr>
      </w:pPr>
    </w:p>
    <w:p w14:paraId="51A84FE4" w14:textId="6F7A34A1" w:rsidR="002A1F1C" w:rsidDel="006819EC" w:rsidRDefault="002A1F1C" w:rsidP="002A1F1C">
      <w:pPr>
        <w:ind w:leftChars="67" w:left="141" w:rightChars="120" w:right="252" w:firstLineChars="66" w:firstLine="139"/>
        <w:rPr>
          <w:del w:id="3015" w:author="藤本　陽子" w:date="2025-01-25T09:41:00Z"/>
          <w:rFonts w:ascii="ＭＳ 明朝" w:hAnsi="ＭＳ 明朝"/>
          <w:strike/>
          <w:color w:val="4472C4" w:themeColor="accent5"/>
          <w:szCs w:val="21"/>
        </w:rPr>
      </w:pPr>
    </w:p>
    <w:p w14:paraId="14B9296B" w14:textId="3E42042B" w:rsidR="002A1F1C" w:rsidRPr="002A1F1C" w:rsidDel="006819EC" w:rsidRDefault="002A1F1C" w:rsidP="00BA0DB1">
      <w:pPr>
        <w:spacing w:line="276" w:lineRule="auto"/>
        <w:ind w:firstLineChars="150" w:firstLine="315"/>
        <w:rPr>
          <w:del w:id="3016" w:author="藤本　陽子" w:date="2025-01-25T09:41:00Z"/>
          <w:rFonts w:ascii="ＭＳ 明朝" w:hAnsi="ＭＳ 明朝"/>
        </w:rPr>
      </w:pPr>
    </w:p>
    <w:p w14:paraId="0802CB6A" w14:textId="5151238F" w:rsidR="001E4029" w:rsidDel="006819EC" w:rsidRDefault="001E4029">
      <w:pPr>
        <w:pStyle w:val="2"/>
        <w:rPr>
          <w:del w:id="3017" w:author="藤本　陽子" w:date="2025-01-25T09:41:00Z"/>
        </w:rPr>
      </w:pPr>
      <w:bookmarkStart w:id="3018" w:name="_Toc187911714"/>
      <w:del w:id="3019" w:author="藤本　陽子" w:date="2025-01-25T09:41:00Z">
        <w:r w:rsidDel="006819EC">
          <w:rPr>
            <w:rFonts w:hint="eastAsia"/>
          </w:rPr>
          <w:delText>（</w:delText>
        </w:r>
        <w:r w:rsidR="002A1F1C" w:rsidDel="006819EC">
          <w:rPr>
            <w:rFonts w:hint="eastAsia"/>
          </w:rPr>
          <w:delText>５</w:delText>
        </w:r>
        <w:r w:rsidDel="006819EC">
          <w:rPr>
            <w:rFonts w:hint="eastAsia"/>
          </w:rPr>
          <w:delText>）配置図</w:delText>
        </w:r>
        <w:bookmarkEnd w:id="3018"/>
      </w:del>
    </w:p>
    <w:p w14:paraId="54ABA6B5" w14:textId="0D6C0785" w:rsidR="00BE109D" w:rsidRPr="005D520A" w:rsidDel="006819EC" w:rsidRDefault="0065299B" w:rsidP="00BE109D">
      <w:pPr>
        <w:spacing w:line="320" w:lineRule="exact"/>
        <w:ind w:firstLineChars="100" w:firstLine="210"/>
        <w:rPr>
          <w:del w:id="3020" w:author="藤本　陽子" w:date="2025-01-25T09:41:00Z"/>
          <w:rFonts w:ascii="ＭＳ 明朝" w:hAnsi="ＭＳ 明朝"/>
          <w:szCs w:val="21"/>
        </w:rPr>
      </w:pPr>
      <w:del w:id="3021" w:author="藤本　陽子" w:date="2025-01-25T09:41:00Z">
        <w:r w:rsidDel="006819EC">
          <w:rPr>
            <w:rFonts w:ascii="ＭＳ 明朝" w:hAnsi="ＭＳ 明朝"/>
            <w:noProof/>
            <w:szCs w:val="21"/>
          </w:rPr>
          <mc:AlternateContent>
            <mc:Choice Requires="wps">
              <w:drawing>
                <wp:anchor distT="0" distB="0" distL="114300" distR="114300" simplePos="0" relativeHeight="252510720" behindDoc="0" locked="0" layoutInCell="1" allowOverlap="1" wp14:anchorId="5A2CD881" wp14:editId="345670FB">
                  <wp:simplePos x="0" y="0"/>
                  <wp:positionH relativeFrom="column">
                    <wp:posOffset>88900</wp:posOffset>
                  </wp:positionH>
                  <wp:positionV relativeFrom="paragraph">
                    <wp:posOffset>64879</wp:posOffset>
                  </wp:positionV>
                  <wp:extent cx="6104255" cy="335915"/>
                  <wp:effectExtent l="0" t="0" r="10795" b="26035"/>
                  <wp:wrapNone/>
                  <wp:docPr id="107" name="角丸四角形 107"/>
                  <wp:cNvGraphicFramePr/>
                  <a:graphic xmlns:a="http://schemas.openxmlformats.org/drawingml/2006/main">
                    <a:graphicData uri="http://schemas.microsoft.com/office/word/2010/wordprocessingShape">
                      <wps:wsp>
                        <wps:cNvSpPr/>
                        <wps:spPr>
                          <a:xfrm>
                            <a:off x="0" y="0"/>
                            <a:ext cx="6104255" cy="335915"/>
                          </a:xfrm>
                          <a:prstGeom prst="roundRect">
                            <a:avLst>
                              <a:gd name="adj" fmla="val 304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1B470" w14:textId="164491AC" w:rsidR="00DC2707" w:rsidRPr="0002340F" w:rsidRDefault="00DC2707" w:rsidP="00247362">
                              <w:pPr>
                                <w:rPr>
                                  <w:b/>
                                  <w:color w:val="000000" w:themeColor="text1"/>
                                  <w:rPrChange w:id="3022" w:author="藤本　陽子" w:date="2025-01-15T13:16:00Z">
                                    <w:rPr>
                                      <w:color w:val="000000" w:themeColor="text1"/>
                                    </w:rPr>
                                  </w:rPrChange>
                                </w:rPr>
                              </w:pPr>
                              <w:r w:rsidRPr="0002340F">
                                <w:rPr>
                                  <w:rFonts w:ascii="ＭＳ 明朝" w:hAnsi="ＭＳ 明朝" w:hint="eastAsia"/>
                                  <w:b/>
                                  <w:color w:val="000000" w:themeColor="text1"/>
                                  <w:sz w:val="22"/>
                                  <w:szCs w:val="21"/>
                                  <w:rPrChange w:id="3023" w:author="藤本　陽子" w:date="2025-01-15T13:16:00Z">
                                    <w:rPr>
                                      <w:rFonts w:ascii="ＭＳ 明朝" w:hAnsi="ＭＳ 明朝" w:hint="eastAsia"/>
                                      <w:color w:val="000000" w:themeColor="text1"/>
                                      <w:sz w:val="22"/>
                                      <w:szCs w:val="21"/>
                                    </w:rPr>
                                  </w:rPrChange>
                                </w:rPr>
                                <w:t>敷地内に所有する建物が複数棟（母屋・離れ・倉庫など）ある場合のみ、必ず作成が必要です。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2CD881" id="角丸四角形 107" o:spid="_x0000_s1116" style="position:absolute;left:0;text-align:left;margin-left:7pt;margin-top:5.1pt;width:480.65pt;height:26.45pt;z-index:25251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9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" filled="f" strokecolor="black [3213]" strokeweight="1pt">
                  <v:stroke joinstyle="miter"/>
                  <v:textbox>
                    <w:txbxContent>
                      <w:p w14:paraId="28A1B470" w14:textId="164491AC" w:rsidR="00DC2707" w:rsidRPr="0002340F" w:rsidRDefault="00DC2707" w:rsidP="00247362">
                        <w:pPr>
                          <w:rPr>
                            <w:b/>
                            <w:color w:val="000000" w:themeColor="text1"/>
                            <w:rPrChange w:id="3024" w:author="藤本　陽子" w:date="2025-01-15T13:16:00Z">
                              <w:rPr>
                                <w:color w:val="000000" w:themeColor="text1"/>
                              </w:rPr>
                            </w:rPrChange>
                          </w:rPr>
                        </w:pPr>
                        <w:r w:rsidRPr="0002340F">
                          <w:rPr>
                            <w:rFonts w:ascii="ＭＳ 明朝" w:hAnsi="ＭＳ 明朝" w:hint="eastAsia"/>
                            <w:b/>
                            <w:color w:val="000000" w:themeColor="text1"/>
                            <w:sz w:val="22"/>
                            <w:szCs w:val="21"/>
                            <w:rPrChange w:id="3025" w:author="藤本　陽子" w:date="2025-01-15T13:16:00Z">
                              <w:rPr>
                                <w:rFonts w:ascii="ＭＳ 明朝" w:hAnsi="ＭＳ 明朝" w:hint="eastAsia"/>
                                <w:color w:val="000000" w:themeColor="text1"/>
                                <w:sz w:val="22"/>
                                <w:szCs w:val="21"/>
                              </w:rPr>
                            </w:rPrChange>
                          </w:rPr>
                          <w:t>敷地内に所有する建物が複数棟（母屋・離れ・倉庫など）ある場合のみ、必ず作成が必要です。</w:t>
                        </w:r>
                      </w:p>
                    </w:txbxContent>
                  </v:textbox>
                </v:roundrect>
              </w:pict>
            </mc:Fallback>
          </mc:AlternateContent>
        </w:r>
      </w:del>
    </w:p>
    <w:p w14:paraId="560EFD00" w14:textId="04692AFF" w:rsidR="00BE109D" w:rsidRPr="005D520A" w:rsidDel="006819EC" w:rsidRDefault="00BE109D" w:rsidP="004C48F2">
      <w:pPr>
        <w:spacing w:line="276" w:lineRule="auto"/>
        <w:rPr>
          <w:del w:id="3026" w:author="藤本　陽子" w:date="2025-01-25T09:41:00Z"/>
          <w:szCs w:val="21"/>
          <w:u w:val="single"/>
        </w:rPr>
      </w:pPr>
    </w:p>
    <w:p w14:paraId="407248E6" w14:textId="7F83ACFB" w:rsidR="008B0AC9" w:rsidDel="006819EC" w:rsidRDefault="004C48F2" w:rsidP="004C48F2">
      <w:pPr>
        <w:spacing w:line="276" w:lineRule="auto"/>
        <w:rPr>
          <w:del w:id="3027" w:author="藤本　陽子" w:date="2025-01-25T09:41:00Z"/>
          <w:szCs w:val="21"/>
        </w:rPr>
      </w:pPr>
      <w:del w:id="3028" w:author="藤本　陽子" w:date="2025-01-25T09:41:00Z">
        <w:r w:rsidRPr="005D520A" w:rsidDel="006819EC">
          <w:rPr>
            <w:rFonts w:hint="eastAsia"/>
            <w:szCs w:val="21"/>
          </w:rPr>
          <w:delText>・</w:delText>
        </w:r>
        <w:r w:rsidR="00BE109D" w:rsidRPr="005D520A" w:rsidDel="006819EC">
          <w:rPr>
            <w:rFonts w:hint="eastAsia"/>
            <w:szCs w:val="21"/>
            <w:u w:val="single"/>
          </w:rPr>
          <w:delText>敷地内にある</w:delText>
        </w:r>
        <w:r w:rsidRPr="005D520A" w:rsidDel="006819EC">
          <w:rPr>
            <w:rFonts w:hint="eastAsia"/>
            <w:b/>
            <w:szCs w:val="21"/>
            <w:u w:val="single"/>
          </w:rPr>
          <w:delText>全ての</w:delText>
        </w:r>
        <w:r w:rsidR="00BE109D" w:rsidRPr="005D520A" w:rsidDel="006819EC">
          <w:rPr>
            <w:rFonts w:hint="eastAsia"/>
            <w:b/>
            <w:szCs w:val="21"/>
            <w:u w:val="single"/>
          </w:rPr>
          <w:delText>建物</w:delText>
        </w:r>
        <w:r w:rsidR="00BE109D" w:rsidRPr="005D520A" w:rsidDel="006819EC">
          <w:rPr>
            <w:rFonts w:hint="eastAsia"/>
            <w:szCs w:val="21"/>
          </w:rPr>
          <w:delText>と、</w:delText>
        </w:r>
        <w:r w:rsidR="00BE109D" w:rsidRPr="005D520A" w:rsidDel="006819EC">
          <w:rPr>
            <w:rFonts w:hint="eastAsia"/>
            <w:b/>
            <w:color w:val="000000" w:themeColor="text1"/>
            <w:szCs w:val="21"/>
            <w:u w:val="single"/>
          </w:rPr>
          <w:delText>道や隣家</w:delText>
        </w:r>
        <w:r w:rsidRPr="005D520A" w:rsidDel="006819EC">
          <w:rPr>
            <w:rFonts w:hint="eastAsia"/>
            <w:b/>
            <w:color w:val="000000" w:themeColor="text1"/>
            <w:szCs w:val="21"/>
            <w:u w:val="single"/>
          </w:rPr>
          <w:delText>と</w:delText>
        </w:r>
        <w:r w:rsidR="00BE109D" w:rsidRPr="005D520A" w:rsidDel="006819EC">
          <w:rPr>
            <w:rFonts w:hint="eastAsia"/>
            <w:b/>
            <w:color w:val="000000" w:themeColor="text1"/>
            <w:szCs w:val="21"/>
            <w:u w:val="single"/>
          </w:rPr>
          <w:delText>の位置</w:delText>
        </w:r>
        <w:r w:rsidRPr="005D520A" w:rsidDel="006819EC">
          <w:rPr>
            <w:rFonts w:hint="eastAsia"/>
            <w:b/>
            <w:color w:val="000000" w:themeColor="text1"/>
            <w:szCs w:val="21"/>
            <w:u w:val="single"/>
          </w:rPr>
          <w:delText>関係</w:delText>
        </w:r>
        <w:r w:rsidR="00BE109D" w:rsidRPr="005D520A" w:rsidDel="006819EC">
          <w:rPr>
            <w:rFonts w:hint="eastAsia"/>
            <w:b/>
            <w:color w:val="000000" w:themeColor="text1"/>
            <w:szCs w:val="21"/>
            <w:u w:val="single"/>
          </w:rPr>
          <w:delText>などの周辺</w:delText>
        </w:r>
        <w:r w:rsidR="00BE109D" w:rsidRPr="005D520A" w:rsidDel="006819EC">
          <w:rPr>
            <w:rFonts w:hint="eastAsia"/>
            <w:b/>
            <w:szCs w:val="21"/>
            <w:u w:val="single"/>
          </w:rPr>
          <w:delText>状況</w:delText>
        </w:r>
        <w:r w:rsidR="00BE109D" w:rsidRPr="005D520A" w:rsidDel="006819EC">
          <w:rPr>
            <w:rFonts w:hint="eastAsia"/>
            <w:szCs w:val="21"/>
          </w:rPr>
          <w:delText>について記入してください。</w:delText>
        </w:r>
      </w:del>
    </w:p>
    <w:p w14:paraId="40F3ED49" w14:textId="5351945E" w:rsidR="008B0AC9" w:rsidRPr="00E85F60" w:rsidDel="006819EC" w:rsidRDefault="008B0AC9" w:rsidP="004C48F2">
      <w:pPr>
        <w:spacing w:line="276" w:lineRule="auto"/>
        <w:rPr>
          <w:del w:id="3029" w:author="藤本　陽子" w:date="2025-01-25T09:41:00Z"/>
          <w:szCs w:val="21"/>
        </w:rPr>
      </w:pPr>
      <w:del w:id="3030" w:author="藤本　陽子" w:date="2025-01-25T09:41:00Z">
        <w:r w:rsidRPr="00E85F60" w:rsidDel="006819EC">
          <w:rPr>
            <w:rFonts w:hint="eastAsia"/>
            <w:szCs w:val="21"/>
          </w:rPr>
          <w:delText>・門、塀や</w:delText>
        </w:r>
        <w:r w:rsidRPr="00C73E5A" w:rsidDel="006819EC">
          <w:rPr>
            <w:rFonts w:hint="eastAsia"/>
            <w:szCs w:val="21"/>
          </w:rPr>
          <w:delText>立木</w:delText>
        </w:r>
      </w:del>
      <w:ins w:id="3031" w:author="藤田 晶子" w:date="2024-12-26T17:08:00Z">
        <w:del w:id="3032" w:author="藤本　陽子" w:date="2025-01-25T09:41:00Z">
          <w:r w:rsidR="00456755" w:rsidRPr="00C73E5A" w:rsidDel="006819EC">
            <w:rPr>
              <w:rFonts w:hint="eastAsia"/>
              <w:szCs w:val="21"/>
            </w:rPr>
            <w:delText>竹</w:delText>
          </w:r>
        </w:del>
      </w:ins>
      <w:del w:id="3033" w:author="藤本　陽子" w:date="2025-01-25T09:41:00Z">
        <w:r w:rsidRPr="00E85F60" w:rsidDel="006819EC">
          <w:rPr>
            <w:rFonts w:hint="eastAsia"/>
            <w:szCs w:val="21"/>
          </w:rPr>
          <w:delText>など工作物の記入の必要はありません。</w:delText>
        </w:r>
      </w:del>
    </w:p>
    <w:p w14:paraId="00CFFA47" w14:textId="7361D31D" w:rsidR="004C48F2" w:rsidRPr="00FB4518" w:rsidDel="006819EC" w:rsidRDefault="004C48F2" w:rsidP="004C48F2">
      <w:pPr>
        <w:spacing w:line="276" w:lineRule="auto"/>
        <w:rPr>
          <w:del w:id="3034" w:author="藤本　陽子" w:date="2025-01-25T09:41:00Z"/>
          <w:strike/>
          <w:szCs w:val="21"/>
          <w:rPrChange w:id="3035" w:author="藤本　陽子" w:date="2025-01-16T18:45:00Z">
            <w:rPr>
              <w:del w:id="3036" w:author="藤本　陽子" w:date="2025-01-25T09:41:00Z"/>
              <w:strike/>
              <w:sz w:val="20"/>
              <w:szCs w:val="21"/>
            </w:rPr>
          </w:rPrChange>
        </w:rPr>
      </w:pPr>
      <w:del w:id="3037" w:author="藤本　陽子" w:date="2025-01-25T09:41:00Z">
        <w:r w:rsidRPr="00FB4518" w:rsidDel="006819EC">
          <w:rPr>
            <w:rFonts w:hint="eastAsia"/>
            <w:szCs w:val="21"/>
            <w:rPrChange w:id="3038" w:author="藤本　陽子" w:date="2025-01-16T18:45:00Z">
              <w:rPr>
                <w:rFonts w:hint="eastAsia"/>
                <w:sz w:val="20"/>
                <w:szCs w:val="21"/>
              </w:rPr>
            </w:rPrChange>
          </w:rPr>
          <w:delText>・用紙のサイズは</w:delText>
        </w:r>
        <w:r w:rsidRPr="00FB4518" w:rsidDel="006819EC">
          <w:rPr>
            <w:szCs w:val="21"/>
            <w:rPrChange w:id="3039" w:author="藤本　陽子" w:date="2025-01-16T18:45:00Z">
              <w:rPr>
                <w:sz w:val="20"/>
                <w:szCs w:val="21"/>
              </w:rPr>
            </w:rPrChange>
          </w:rPr>
          <w:delText>A4</w:delText>
        </w:r>
        <w:r w:rsidRPr="00FB4518" w:rsidDel="006819EC">
          <w:rPr>
            <w:rFonts w:hint="eastAsia"/>
            <w:szCs w:val="21"/>
            <w:rPrChange w:id="3040" w:author="藤本　陽子" w:date="2025-01-16T18:45:00Z">
              <w:rPr>
                <w:rFonts w:hint="eastAsia"/>
                <w:sz w:val="20"/>
                <w:szCs w:val="21"/>
              </w:rPr>
            </w:rPrChange>
          </w:rPr>
          <w:delText>。様式は自由</w:delText>
        </w:r>
        <w:r w:rsidRPr="00FB4518" w:rsidDel="006819EC">
          <w:rPr>
            <w:rFonts w:ascii="ＭＳ 明朝" w:hAnsi="ＭＳ 明朝" w:cs="ＭＳ 明朝" w:hint="eastAsia"/>
            <w:szCs w:val="21"/>
            <w:rPrChange w:id="3041" w:author="藤本　陽子" w:date="2025-01-16T18:45:00Z">
              <w:rPr>
                <w:rFonts w:ascii="ＭＳ 明朝" w:hAnsi="ＭＳ 明朝" w:cs="ＭＳ 明朝" w:hint="eastAsia"/>
                <w:sz w:val="20"/>
                <w:szCs w:val="21"/>
              </w:rPr>
            </w:rPrChange>
          </w:rPr>
          <w:delText>（参考様式</w:delText>
        </w:r>
        <w:r w:rsidRPr="00FB4518" w:rsidDel="006819EC">
          <w:rPr>
            <w:rFonts w:ascii="ＭＳ 明朝" w:hAnsi="ＭＳ 明朝" w:cs="ＭＳ 明朝" w:hint="eastAsia"/>
            <w:szCs w:val="21"/>
            <w:rPrChange w:id="3042" w:author="藤本　陽子" w:date="2025-01-16T18:45:00Z">
              <w:rPr>
                <w:rFonts w:ascii="ＭＳ 明朝" w:hAnsi="ＭＳ 明朝" w:cs="ＭＳ 明朝" w:hint="eastAsia"/>
                <w:sz w:val="20"/>
                <w:szCs w:val="21"/>
                <w:highlight w:val="yellow"/>
              </w:rPr>
            </w:rPrChange>
          </w:rPr>
          <w:delText>Ｐ</w:delText>
        </w:r>
        <w:r w:rsidR="00D30CBF" w:rsidRPr="00FB4518" w:rsidDel="006819EC">
          <w:rPr>
            <w:rFonts w:ascii="ＭＳ 明朝" w:hAnsi="ＭＳ 明朝" w:cs="ＭＳ 明朝"/>
            <w:szCs w:val="21"/>
            <w:rPrChange w:id="3043" w:author="藤本　陽子" w:date="2025-01-16T18:45:00Z">
              <w:rPr>
                <w:rFonts w:ascii="ＭＳ 明朝" w:hAnsi="ＭＳ 明朝" w:cs="ＭＳ 明朝"/>
                <w:sz w:val="20"/>
                <w:szCs w:val="21"/>
                <w:highlight w:val="yellow"/>
              </w:rPr>
            </w:rPrChange>
          </w:rPr>
          <w:delText>30</w:delText>
        </w:r>
        <w:r w:rsidRPr="00FB4518" w:rsidDel="006819EC">
          <w:rPr>
            <w:rFonts w:ascii="ＭＳ 明朝" w:hAnsi="ＭＳ 明朝" w:cs="ＭＳ 明朝" w:hint="eastAsia"/>
            <w:szCs w:val="21"/>
            <w:rPrChange w:id="3044" w:author="藤本　陽子" w:date="2025-01-16T18:45:00Z">
              <w:rPr>
                <w:rFonts w:ascii="ＭＳ 明朝" w:hAnsi="ＭＳ 明朝" w:cs="ＭＳ 明朝" w:hint="eastAsia"/>
                <w:sz w:val="20"/>
                <w:szCs w:val="21"/>
              </w:rPr>
            </w:rPrChange>
          </w:rPr>
          <w:delText>参照）</w:delText>
        </w:r>
        <w:r w:rsidRPr="00FB4518" w:rsidDel="006819EC">
          <w:rPr>
            <w:rFonts w:hint="eastAsia"/>
            <w:szCs w:val="21"/>
            <w:rPrChange w:id="3045" w:author="藤本　陽子" w:date="2025-01-16T18:45:00Z">
              <w:rPr>
                <w:rFonts w:hint="eastAsia"/>
                <w:sz w:val="20"/>
                <w:szCs w:val="21"/>
              </w:rPr>
            </w:rPrChange>
          </w:rPr>
          <w:delText>ですが、ボールペンで記入してください。</w:delText>
        </w:r>
      </w:del>
    </w:p>
    <w:p w14:paraId="3606BA77" w14:textId="1CD4158E" w:rsidR="00E85F60" w:rsidRPr="00E85F60" w:rsidDel="006819EC" w:rsidRDefault="00E85F60" w:rsidP="00E85F60">
      <w:pPr>
        <w:spacing w:line="276" w:lineRule="auto"/>
        <w:ind w:firstLineChars="800" w:firstLine="2249"/>
        <w:rPr>
          <w:del w:id="3046" w:author="藤本　陽子" w:date="2025-01-25T09:41:00Z"/>
          <w:b/>
          <w:szCs w:val="21"/>
        </w:rPr>
      </w:pPr>
      <w:del w:id="3047" w:author="藤本　陽子" w:date="2025-01-25T09:41:00Z">
        <w:r w:rsidDel="006819EC">
          <w:rPr>
            <w:rFonts w:ascii="ＭＳ Ｐゴシック" w:eastAsia="ＭＳ Ｐゴシック" w:hAnsi="ＭＳ Ｐゴシック" w:hint="eastAsia"/>
            <w:b/>
            <w:noProof/>
            <w:sz w:val="28"/>
            <w:szCs w:val="28"/>
          </w:rPr>
          <mc:AlternateContent>
            <mc:Choice Requires="wps">
              <w:drawing>
                <wp:anchor distT="0" distB="0" distL="114300" distR="114300" simplePos="0" relativeHeight="252415488" behindDoc="0" locked="0" layoutInCell="1" allowOverlap="1" wp14:anchorId="1D6C1C66" wp14:editId="73392945">
                  <wp:simplePos x="0" y="0"/>
                  <wp:positionH relativeFrom="column">
                    <wp:posOffset>78105</wp:posOffset>
                  </wp:positionH>
                  <wp:positionV relativeFrom="paragraph">
                    <wp:posOffset>254635</wp:posOffset>
                  </wp:positionV>
                  <wp:extent cx="752475" cy="433070"/>
                  <wp:effectExtent l="0" t="0" r="28575" b="24130"/>
                  <wp:wrapNone/>
                  <wp:docPr id="327" name="テキスト ボックス 327"/>
                  <wp:cNvGraphicFramePr/>
                  <a:graphic xmlns:a="http://schemas.openxmlformats.org/drawingml/2006/main">
                    <a:graphicData uri="http://schemas.microsoft.com/office/word/2010/wordprocessingShape">
                      <wps:wsp>
                        <wps:cNvSpPr txBox="1"/>
                        <wps:spPr>
                          <a:xfrm>
                            <a:off x="0" y="0"/>
                            <a:ext cx="752475" cy="433070"/>
                          </a:xfrm>
                          <a:prstGeom prst="rect">
                            <a:avLst/>
                          </a:prstGeom>
                          <a:solidFill>
                            <a:schemeClr val="lt1"/>
                          </a:solidFill>
                          <a:ln w="6350">
                            <a:solidFill>
                              <a:prstClr val="black"/>
                            </a:solidFill>
                          </a:ln>
                        </wps:spPr>
                        <wps:txbx>
                          <w:txbxContent>
                            <w:p w14:paraId="1AB61644" w14:textId="6B5BEEC3" w:rsidR="00DC2707" w:rsidRPr="00C6622E" w:rsidRDefault="00DC2707" w:rsidP="00C6622E">
                              <w:pPr>
                                <w:jc w:val="center"/>
                                <w:rPr>
                                  <w:b/>
                                  <w:color w:val="4472C4" w:themeColor="accent5"/>
                                  <w:sz w:val="24"/>
                                </w:rPr>
                              </w:pPr>
                              <w:r w:rsidRPr="00C6622E">
                                <w:rPr>
                                  <w:rFonts w:hint="eastAsia"/>
                                  <w:b/>
                                  <w:sz w:val="24"/>
                                </w:rPr>
                                <w:t>作成例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C1C66" id="テキスト ボックス 327" o:spid="_x0000_s1117" type="#_x0000_t202" style="position:absolute;left:0;text-align:left;margin-left:6.15pt;margin-top:20.05pt;width:59.25pt;height:34.1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" fillcolor="white [3201]" strokeweight=".5pt">
                  <v:textbox>
                    <w:txbxContent>
                      <w:p w14:paraId="1AB61644" w14:textId="6B5BEEC3" w:rsidR="00DC2707" w:rsidRPr="00C6622E" w:rsidRDefault="00DC2707" w:rsidP="00C6622E">
                        <w:pPr>
                          <w:jc w:val="center"/>
                          <w:rPr>
                            <w:b/>
                            <w:color w:val="4472C4" w:themeColor="accent5"/>
                            <w:sz w:val="24"/>
                          </w:rPr>
                        </w:pPr>
                        <w:r w:rsidRPr="00C6622E">
                          <w:rPr>
                            <w:rFonts w:hint="eastAsia"/>
                            <w:b/>
                            <w:sz w:val="24"/>
                          </w:rPr>
                          <w:t>作成例</w:t>
                        </w:r>
                      </w:p>
                    </w:txbxContent>
                  </v:textbox>
                </v:shape>
              </w:pict>
            </mc:Fallback>
          </mc:AlternateContent>
        </w:r>
        <w:r w:rsidRPr="00E85F60" w:rsidDel="006819EC">
          <w:rPr>
            <w:rFonts w:hint="eastAsia"/>
            <w:szCs w:val="21"/>
          </w:rPr>
          <w:delText xml:space="preserve">　</w:delText>
        </w:r>
        <w:r w:rsidRPr="00F83956" w:rsidDel="006819EC">
          <w:rPr>
            <w:rFonts w:hint="eastAsia"/>
            <w:b/>
            <w:szCs w:val="21"/>
            <w:highlight w:val="yellow"/>
            <w:bdr w:val="single" w:sz="4" w:space="0" w:color="auto"/>
            <w:rPrChange w:id="3048" w:author="藤本　陽子" w:date="2025-01-16T18:36:00Z">
              <w:rPr>
                <w:rFonts w:hint="eastAsia"/>
                <w:b/>
                <w:szCs w:val="21"/>
                <w:bdr w:val="single" w:sz="4" w:space="0" w:color="auto"/>
              </w:rPr>
            </w:rPrChange>
          </w:rPr>
          <w:delText>敷地内にある建物は、全て解体除却が必要です。</w:delText>
        </w:r>
      </w:del>
    </w:p>
    <w:p w14:paraId="6B2CE785" w14:textId="4F80FB6C" w:rsidR="00B851E3" w:rsidDel="006819EC" w:rsidRDefault="00665057" w:rsidP="00E85F60">
      <w:pPr>
        <w:spacing w:line="276" w:lineRule="auto"/>
        <w:rPr>
          <w:del w:id="3049" w:author="藤本　陽子" w:date="2025-01-25T09:41:00Z"/>
          <w:sz w:val="20"/>
          <w:szCs w:val="20"/>
        </w:rPr>
      </w:pPr>
      <w:del w:id="3050" w:author="藤本　陽子" w:date="2025-01-25T09:41:00Z">
        <w:r w:rsidRPr="00E85F60" w:rsidDel="006819EC">
          <w:rPr>
            <w:noProof/>
          </w:rPr>
          <w:drawing>
            <wp:anchor distT="0" distB="0" distL="114300" distR="114300" simplePos="0" relativeHeight="252691968" behindDoc="0" locked="0" layoutInCell="1" allowOverlap="1" wp14:anchorId="3CB49A50" wp14:editId="72F11EF8">
              <wp:simplePos x="0" y="0"/>
              <wp:positionH relativeFrom="column">
                <wp:posOffset>459105</wp:posOffset>
              </wp:positionH>
              <wp:positionV relativeFrom="paragraph">
                <wp:posOffset>17145</wp:posOffset>
              </wp:positionV>
              <wp:extent cx="5257800" cy="3912569"/>
              <wp:effectExtent l="0" t="0" r="0" b="0"/>
              <wp:wrapNone/>
              <wp:docPr id="1936" name="図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57800" cy="3912569"/>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6952046B" w14:textId="223A4770" w:rsidR="00665057" w:rsidDel="006819EC" w:rsidRDefault="00665057" w:rsidP="005D2381">
      <w:pPr>
        <w:spacing w:line="276" w:lineRule="auto"/>
        <w:rPr>
          <w:del w:id="3051" w:author="藤本　陽子" w:date="2025-01-25T09:41:00Z"/>
          <w:szCs w:val="20"/>
        </w:rPr>
      </w:pPr>
    </w:p>
    <w:p w14:paraId="327456D1" w14:textId="30D34810" w:rsidR="00665057" w:rsidDel="006819EC" w:rsidRDefault="00665057" w:rsidP="005D2381">
      <w:pPr>
        <w:spacing w:line="276" w:lineRule="auto"/>
        <w:rPr>
          <w:del w:id="3052" w:author="藤本　陽子" w:date="2025-01-25T09:41:00Z"/>
          <w:szCs w:val="20"/>
        </w:rPr>
      </w:pPr>
    </w:p>
    <w:p w14:paraId="0EEC1BAD" w14:textId="34806661" w:rsidR="00665057" w:rsidDel="006819EC" w:rsidRDefault="00665057" w:rsidP="005D2381">
      <w:pPr>
        <w:spacing w:line="276" w:lineRule="auto"/>
        <w:rPr>
          <w:del w:id="3053" w:author="藤本　陽子" w:date="2025-01-25T09:41:00Z"/>
          <w:szCs w:val="20"/>
        </w:rPr>
      </w:pPr>
    </w:p>
    <w:p w14:paraId="58AF21FE" w14:textId="3CE4658A" w:rsidR="00665057" w:rsidDel="006819EC" w:rsidRDefault="00665057" w:rsidP="005D2381">
      <w:pPr>
        <w:spacing w:line="276" w:lineRule="auto"/>
        <w:rPr>
          <w:del w:id="3054" w:author="藤本　陽子" w:date="2025-01-25T09:41:00Z"/>
          <w:szCs w:val="20"/>
        </w:rPr>
      </w:pPr>
    </w:p>
    <w:p w14:paraId="50D99FFC" w14:textId="211831DB" w:rsidR="00665057" w:rsidDel="006819EC" w:rsidRDefault="00665057" w:rsidP="005D2381">
      <w:pPr>
        <w:spacing w:line="276" w:lineRule="auto"/>
        <w:rPr>
          <w:del w:id="3055" w:author="藤本　陽子" w:date="2025-01-25T09:41:00Z"/>
          <w:szCs w:val="20"/>
        </w:rPr>
      </w:pPr>
    </w:p>
    <w:p w14:paraId="5DC05B65" w14:textId="383D666A" w:rsidR="00665057" w:rsidDel="006819EC" w:rsidRDefault="00665057" w:rsidP="005D2381">
      <w:pPr>
        <w:spacing w:line="276" w:lineRule="auto"/>
        <w:rPr>
          <w:del w:id="3056" w:author="藤本　陽子" w:date="2025-01-25T09:41:00Z"/>
          <w:szCs w:val="20"/>
        </w:rPr>
      </w:pPr>
    </w:p>
    <w:p w14:paraId="539C3B96" w14:textId="268ED1C4" w:rsidR="00665057" w:rsidDel="006819EC" w:rsidRDefault="00665057" w:rsidP="005D2381">
      <w:pPr>
        <w:spacing w:line="276" w:lineRule="auto"/>
        <w:rPr>
          <w:del w:id="3057" w:author="藤本　陽子" w:date="2025-01-25T09:41:00Z"/>
          <w:szCs w:val="20"/>
        </w:rPr>
      </w:pPr>
    </w:p>
    <w:p w14:paraId="71DCAC4D" w14:textId="50121D33" w:rsidR="00665057" w:rsidDel="006819EC" w:rsidRDefault="00665057" w:rsidP="005D2381">
      <w:pPr>
        <w:spacing w:line="276" w:lineRule="auto"/>
        <w:rPr>
          <w:del w:id="3058" w:author="藤本　陽子" w:date="2025-01-25T09:41:00Z"/>
          <w:szCs w:val="20"/>
        </w:rPr>
      </w:pPr>
    </w:p>
    <w:p w14:paraId="38AC8746" w14:textId="61F714ED" w:rsidR="00665057" w:rsidDel="006819EC" w:rsidRDefault="00665057" w:rsidP="005D2381">
      <w:pPr>
        <w:spacing w:line="276" w:lineRule="auto"/>
        <w:rPr>
          <w:del w:id="3059" w:author="藤本　陽子" w:date="2025-01-25T09:41:00Z"/>
          <w:szCs w:val="20"/>
        </w:rPr>
      </w:pPr>
    </w:p>
    <w:p w14:paraId="1F8F1544" w14:textId="5EEABB69" w:rsidR="00665057" w:rsidDel="006819EC" w:rsidRDefault="00665057" w:rsidP="005D2381">
      <w:pPr>
        <w:spacing w:line="276" w:lineRule="auto"/>
        <w:rPr>
          <w:del w:id="3060" w:author="藤本　陽子" w:date="2025-01-25T09:41:00Z"/>
          <w:szCs w:val="20"/>
        </w:rPr>
      </w:pPr>
    </w:p>
    <w:p w14:paraId="542827FE" w14:textId="6E2499E3" w:rsidR="00665057" w:rsidDel="006819EC" w:rsidRDefault="00665057" w:rsidP="005D2381">
      <w:pPr>
        <w:spacing w:line="276" w:lineRule="auto"/>
        <w:rPr>
          <w:del w:id="3061" w:author="藤本　陽子" w:date="2025-01-25T09:41:00Z"/>
          <w:szCs w:val="20"/>
        </w:rPr>
      </w:pPr>
    </w:p>
    <w:p w14:paraId="3C59C098" w14:textId="0D308524" w:rsidR="00665057" w:rsidDel="006819EC" w:rsidRDefault="00665057" w:rsidP="005D2381">
      <w:pPr>
        <w:spacing w:line="276" w:lineRule="auto"/>
        <w:rPr>
          <w:del w:id="3062" w:author="藤本　陽子" w:date="2025-01-25T09:41:00Z"/>
          <w:szCs w:val="20"/>
        </w:rPr>
      </w:pPr>
    </w:p>
    <w:p w14:paraId="00D42A51" w14:textId="19706A4E" w:rsidR="00665057" w:rsidDel="006819EC" w:rsidRDefault="00665057" w:rsidP="005D2381">
      <w:pPr>
        <w:spacing w:line="276" w:lineRule="auto"/>
        <w:rPr>
          <w:del w:id="3063" w:author="藤本　陽子" w:date="2025-01-25T09:41:00Z"/>
          <w:szCs w:val="20"/>
        </w:rPr>
      </w:pPr>
    </w:p>
    <w:p w14:paraId="356915AD" w14:textId="08AAFCF8" w:rsidR="00665057" w:rsidDel="006819EC" w:rsidRDefault="00665057" w:rsidP="005D2381">
      <w:pPr>
        <w:spacing w:line="276" w:lineRule="auto"/>
        <w:rPr>
          <w:del w:id="3064" w:author="藤本　陽子" w:date="2025-01-25T09:41:00Z"/>
          <w:szCs w:val="20"/>
        </w:rPr>
      </w:pPr>
    </w:p>
    <w:p w14:paraId="5E7C621B" w14:textId="22B76646" w:rsidR="00665057" w:rsidDel="006819EC" w:rsidRDefault="00665057" w:rsidP="005D2381">
      <w:pPr>
        <w:spacing w:line="276" w:lineRule="auto"/>
        <w:rPr>
          <w:del w:id="3065" w:author="藤本　陽子" w:date="2025-01-25T09:41:00Z"/>
          <w:szCs w:val="20"/>
        </w:rPr>
      </w:pPr>
    </w:p>
    <w:p w14:paraId="1A9FD0F3" w14:textId="70DB5D66" w:rsidR="00665057" w:rsidDel="006819EC" w:rsidRDefault="00665057" w:rsidP="005D2381">
      <w:pPr>
        <w:spacing w:line="276" w:lineRule="auto"/>
        <w:rPr>
          <w:del w:id="3066" w:author="藤本　陽子" w:date="2025-01-25T09:41:00Z"/>
          <w:szCs w:val="20"/>
        </w:rPr>
      </w:pPr>
    </w:p>
    <w:p w14:paraId="0D57F8D4" w14:textId="2A9B0752" w:rsidR="00665057" w:rsidDel="006819EC" w:rsidRDefault="00665057" w:rsidP="005D2381">
      <w:pPr>
        <w:spacing w:line="276" w:lineRule="auto"/>
        <w:rPr>
          <w:del w:id="3067" w:author="藤本　陽子" w:date="2025-01-25T09:41:00Z"/>
          <w:szCs w:val="20"/>
        </w:rPr>
      </w:pPr>
    </w:p>
    <w:p w14:paraId="2A26ACF0" w14:textId="25C4918D" w:rsidR="00BE109D" w:rsidRPr="00BE109D" w:rsidDel="006819EC" w:rsidRDefault="00BE109D" w:rsidP="00665057">
      <w:pPr>
        <w:spacing w:line="276" w:lineRule="auto"/>
        <w:ind w:firstLineChars="100" w:firstLine="210"/>
        <w:rPr>
          <w:del w:id="3068" w:author="藤本　陽子" w:date="2025-01-25T09:41:00Z"/>
        </w:rPr>
      </w:pPr>
      <w:del w:id="3069" w:author="藤本　陽子" w:date="2025-01-25T09:41:00Z">
        <w:r w:rsidRPr="005D520A" w:rsidDel="006819EC">
          <w:rPr>
            <w:rFonts w:hint="eastAsia"/>
            <w:szCs w:val="20"/>
          </w:rPr>
          <w:delText>（注意点）・配置図に記載のない建物が実績報告時に残置していた場合、</w:delText>
        </w:r>
        <w:r w:rsidR="00D13606" w:rsidDel="006819EC">
          <w:rPr>
            <w:rFonts w:hint="eastAsia"/>
            <w:szCs w:val="20"/>
            <w:u w:val="single"/>
          </w:rPr>
          <w:delText>除却</w:delText>
        </w:r>
        <w:r w:rsidRPr="00880A81" w:rsidDel="006819EC">
          <w:rPr>
            <w:rFonts w:hint="eastAsia"/>
            <w:szCs w:val="20"/>
            <w:u w:val="single"/>
          </w:rPr>
          <w:delText>を求める</w:delText>
        </w:r>
      </w:del>
      <w:ins w:id="3070" w:author="藤田 晶子" w:date="2024-12-27T15:44:00Z">
        <w:del w:id="3071" w:author="藤本　陽子" w:date="2025-01-25T09:41:00Z">
          <w:r w:rsidR="00AA5957" w:rsidRPr="00880A81" w:rsidDel="006819EC">
            <w:rPr>
              <w:rFonts w:hint="eastAsia"/>
              <w:szCs w:val="20"/>
              <w:u w:val="single"/>
            </w:rPr>
            <w:delText>こと</w:delText>
          </w:r>
        </w:del>
      </w:ins>
      <w:del w:id="3072" w:author="藤本　陽子" w:date="2025-01-25T09:41:00Z">
        <w:r w:rsidRPr="005D520A" w:rsidDel="006819EC">
          <w:rPr>
            <w:rFonts w:hint="eastAsia"/>
            <w:szCs w:val="20"/>
            <w:u w:val="single"/>
          </w:rPr>
          <w:delText>場合があります</w:delText>
        </w:r>
        <w:r w:rsidRPr="005D520A" w:rsidDel="006819EC">
          <w:rPr>
            <w:rFonts w:ascii="ＭＳ 明朝" w:hAnsi="ＭＳ 明朝" w:hint="eastAsia"/>
            <w:szCs w:val="21"/>
          </w:rPr>
          <w:delText>。</w:delText>
        </w:r>
      </w:del>
    </w:p>
    <w:p w14:paraId="2A826BCA" w14:textId="01109243" w:rsidR="00665057" w:rsidDel="0002340F" w:rsidRDefault="0002340F" w:rsidP="002C2D0C">
      <w:pPr>
        <w:spacing w:line="276" w:lineRule="auto"/>
        <w:rPr>
          <w:del w:id="3073" w:author="藤本　陽子" w:date="2025-01-15T13:14:00Z"/>
          <w:sz w:val="20"/>
          <w:szCs w:val="20"/>
          <w:u w:val="single"/>
        </w:rPr>
      </w:pPr>
      <w:del w:id="3074" w:author="藤本　陽子" w:date="2025-01-25T09:41:00Z">
        <w:r w:rsidDel="006819EC">
          <w:rPr>
            <w:noProof/>
            <w:color w:val="000000" w:themeColor="text1"/>
            <w:sz w:val="20"/>
            <w:szCs w:val="20"/>
          </w:rPr>
          <mc:AlternateContent>
            <mc:Choice Requires="wps">
              <w:drawing>
                <wp:anchor distT="0" distB="0" distL="114300" distR="114300" simplePos="0" relativeHeight="252429824" behindDoc="0" locked="0" layoutInCell="1" allowOverlap="1" wp14:anchorId="5CE34D63" wp14:editId="273E074E">
                  <wp:simplePos x="0" y="0"/>
                  <wp:positionH relativeFrom="column">
                    <wp:posOffset>1905</wp:posOffset>
                  </wp:positionH>
                  <wp:positionV relativeFrom="paragraph">
                    <wp:posOffset>114935</wp:posOffset>
                  </wp:positionV>
                  <wp:extent cx="6189980" cy="3816985"/>
                  <wp:effectExtent l="0" t="0" r="20320" b="12065"/>
                  <wp:wrapNone/>
                  <wp:docPr id="339" name="正方形/長方形 339"/>
                  <wp:cNvGraphicFramePr/>
                  <a:graphic xmlns:a="http://schemas.openxmlformats.org/drawingml/2006/main">
                    <a:graphicData uri="http://schemas.microsoft.com/office/word/2010/wordprocessingShape">
                      <wps:wsp>
                        <wps:cNvSpPr/>
                        <wps:spPr>
                          <a:xfrm>
                            <a:off x="0" y="0"/>
                            <a:ext cx="6189980" cy="381698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F0912" id="正方形/長方形 339" o:spid="_x0000_s1026" style="position:absolute;left:0;text-align:left;margin-left:.15pt;margin-top:9.05pt;width:487.4pt;height:300.5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" filled="f" strokecolor="black [3213]" strokeweight=".5pt"/>
              </w:pict>
            </mc:Fallback>
          </mc:AlternateContent>
        </w:r>
      </w:del>
    </w:p>
    <w:p w14:paraId="2359508C" w14:textId="561AE4EB" w:rsidR="00BE109D" w:rsidRPr="00450E84" w:rsidDel="006819EC" w:rsidRDefault="00BE109D" w:rsidP="002C2D0C">
      <w:pPr>
        <w:spacing w:line="276" w:lineRule="auto"/>
        <w:rPr>
          <w:del w:id="3075" w:author="藤本　陽子" w:date="2025-01-25T09:41:00Z"/>
          <w:sz w:val="20"/>
          <w:szCs w:val="20"/>
          <w:u w:val="single"/>
        </w:rPr>
      </w:pPr>
    </w:p>
    <w:p w14:paraId="2485AB5B" w14:textId="116F1396" w:rsidR="00BE109D" w:rsidRPr="00802D53" w:rsidDel="006819EC" w:rsidRDefault="00BE109D" w:rsidP="005D520A">
      <w:pPr>
        <w:spacing w:line="276" w:lineRule="auto"/>
        <w:rPr>
          <w:del w:id="3076" w:author="藤本　陽子" w:date="2025-01-25T09:41:00Z"/>
          <w:b/>
          <w:szCs w:val="20"/>
        </w:rPr>
      </w:pPr>
      <w:bookmarkStart w:id="3077" w:name="_Hlk153620536"/>
      <w:del w:id="3078" w:author="藤本　陽子" w:date="2025-01-25T09:41:00Z">
        <w:r w:rsidRPr="00802D53" w:rsidDel="006819EC">
          <w:rPr>
            <w:rFonts w:hint="eastAsia"/>
            <w:b/>
            <w:szCs w:val="20"/>
          </w:rPr>
          <w:delText>【</w:delText>
        </w:r>
        <w:r w:rsidR="00B427E6" w:rsidRPr="00B427E6" w:rsidDel="006819EC">
          <w:rPr>
            <w:rFonts w:hint="eastAsia"/>
            <w:b/>
            <w:szCs w:val="20"/>
            <w:u w:val="single"/>
          </w:rPr>
          <w:delText>1</w:delText>
        </w:r>
        <w:r w:rsidR="00B427E6" w:rsidRPr="00B427E6" w:rsidDel="006819EC">
          <w:rPr>
            <w:rFonts w:hint="eastAsia"/>
            <w:b/>
            <w:szCs w:val="20"/>
            <w:u w:val="single"/>
          </w:rPr>
          <w:delText>棟のみの解体や</w:delText>
        </w:r>
        <w:r w:rsidR="00B427E6" w:rsidDel="006819EC">
          <w:rPr>
            <w:rFonts w:hint="eastAsia"/>
            <w:b/>
            <w:szCs w:val="20"/>
            <w:u w:val="single"/>
          </w:rPr>
          <w:delText>、</w:delText>
        </w:r>
        <w:r w:rsidRPr="00B427E6" w:rsidDel="006819EC">
          <w:rPr>
            <w:rFonts w:hint="eastAsia"/>
            <w:b/>
            <w:szCs w:val="20"/>
            <w:u w:val="single"/>
          </w:rPr>
          <w:delText>建物</w:delText>
        </w:r>
        <w:r w:rsidR="00B427E6" w:rsidRPr="00B427E6" w:rsidDel="006819EC">
          <w:rPr>
            <w:rFonts w:hint="eastAsia"/>
            <w:b/>
            <w:szCs w:val="20"/>
            <w:u w:val="single"/>
          </w:rPr>
          <w:delText>ごとに申請する</w:delText>
        </w:r>
        <w:r w:rsidRPr="00B427E6" w:rsidDel="006819EC">
          <w:rPr>
            <w:rFonts w:hint="eastAsia"/>
            <w:b/>
            <w:szCs w:val="20"/>
            <w:u w:val="single"/>
          </w:rPr>
          <w:delText>場合</w:delText>
        </w:r>
        <w:r w:rsidR="00510E80" w:rsidRPr="00510E80" w:rsidDel="006819EC">
          <w:rPr>
            <w:rFonts w:hint="eastAsia"/>
            <w:b/>
            <w:szCs w:val="20"/>
          </w:rPr>
          <w:delText>の配置図の記載例</w:delText>
        </w:r>
        <w:r w:rsidRPr="00802D53" w:rsidDel="006819EC">
          <w:rPr>
            <w:rFonts w:hint="eastAsia"/>
            <w:b/>
            <w:szCs w:val="20"/>
          </w:rPr>
          <w:delText>】</w:delText>
        </w:r>
      </w:del>
    </w:p>
    <w:p w14:paraId="6ACD95CE" w14:textId="57817339" w:rsidR="00D65A02" w:rsidRPr="006072CF" w:rsidDel="006819EC" w:rsidRDefault="00A24E40" w:rsidP="00D65A02">
      <w:pPr>
        <w:spacing w:line="276" w:lineRule="auto"/>
        <w:ind w:left="200" w:hangingChars="100" w:hanging="200"/>
        <w:rPr>
          <w:del w:id="3079" w:author="藤本　陽子" w:date="2025-01-25T09:41:00Z"/>
          <w:sz w:val="20"/>
          <w:szCs w:val="20"/>
          <w:rPrChange w:id="3080" w:author="藤本　陽子" w:date="2025-01-16T18:57:00Z">
            <w:rPr>
              <w:del w:id="3081" w:author="藤本　陽子" w:date="2025-01-25T09:41:00Z"/>
              <w:szCs w:val="20"/>
            </w:rPr>
          </w:rPrChange>
        </w:rPr>
      </w:pPr>
      <w:del w:id="3082" w:author="藤本　陽子" w:date="2025-01-25T09:41:00Z">
        <w:r w:rsidRPr="006072CF" w:rsidDel="006819EC">
          <w:rPr>
            <w:rFonts w:hint="eastAsia"/>
            <w:sz w:val="20"/>
            <w:szCs w:val="20"/>
            <w:rPrChange w:id="3083" w:author="藤本　陽子" w:date="2025-01-16T18:57:00Z">
              <w:rPr>
                <w:rFonts w:hint="eastAsia"/>
                <w:szCs w:val="20"/>
              </w:rPr>
            </w:rPrChange>
          </w:rPr>
          <w:delText>・</w:delText>
        </w:r>
        <w:r w:rsidR="00D65A02" w:rsidRPr="006072CF" w:rsidDel="006819EC">
          <w:rPr>
            <w:rFonts w:hint="eastAsia"/>
            <w:sz w:val="20"/>
            <w:szCs w:val="20"/>
            <w:rPrChange w:id="3084" w:author="藤本　陽子" w:date="2025-01-16T18:57:00Z">
              <w:rPr>
                <w:rFonts w:hint="eastAsia"/>
                <w:szCs w:val="20"/>
              </w:rPr>
            </w:rPrChange>
          </w:rPr>
          <w:delText>敷地内に所有する建物（住宅や倉庫など）が複数</w:delText>
        </w:r>
        <w:r w:rsidR="004C48F2" w:rsidRPr="006072CF" w:rsidDel="006819EC">
          <w:rPr>
            <w:rFonts w:hint="eastAsia"/>
            <w:sz w:val="20"/>
            <w:szCs w:val="20"/>
            <w:rPrChange w:id="3085" w:author="藤本　陽子" w:date="2025-01-16T18:57:00Z">
              <w:rPr>
                <w:rFonts w:hint="eastAsia"/>
                <w:szCs w:val="20"/>
              </w:rPr>
            </w:rPrChange>
          </w:rPr>
          <w:delText>棟</w:delText>
        </w:r>
        <w:r w:rsidR="00D65A02" w:rsidRPr="006072CF" w:rsidDel="006819EC">
          <w:rPr>
            <w:rFonts w:hint="eastAsia"/>
            <w:sz w:val="20"/>
            <w:szCs w:val="20"/>
            <w:rPrChange w:id="3086" w:author="藤本　陽子" w:date="2025-01-16T18:57:00Z">
              <w:rPr>
                <w:rFonts w:hint="eastAsia"/>
                <w:szCs w:val="20"/>
              </w:rPr>
            </w:rPrChange>
          </w:rPr>
          <w:delText>ある場合は、原則、全ての建物の解体が必要です。</w:delText>
        </w:r>
      </w:del>
    </w:p>
    <w:p w14:paraId="08EC153A" w14:textId="3E454A81" w:rsidR="00D65A02" w:rsidRPr="006072CF" w:rsidDel="006819EC" w:rsidRDefault="00D65A02" w:rsidP="00D65A02">
      <w:pPr>
        <w:spacing w:line="276" w:lineRule="auto"/>
        <w:ind w:leftChars="100" w:left="210"/>
        <w:rPr>
          <w:del w:id="3087" w:author="藤本　陽子" w:date="2025-01-25T09:41:00Z"/>
          <w:color w:val="000000" w:themeColor="text1"/>
          <w:sz w:val="20"/>
          <w:szCs w:val="20"/>
          <w:rPrChange w:id="3088" w:author="藤本　陽子" w:date="2025-01-16T18:57:00Z">
            <w:rPr>
              <w:del w:id="3089" w:author="藤本　陽子" w:date="2025-01-25T09:41:00Z"/>
              <w:color w:val="000000" w:themeColor="text1"/>
              <w:szCs w:val="20"/>
            </w:rPr>
          </w:rPrChange>
        </w:rPr>
      </w:pPr>
      <w:del w:id="3090" w:author="藤本　陽子" w:date="2025-01-25T09:41:00Z">
        <w:r w:rsidRPr="006072CF" w:rsidDel="006819EC">
          <w:rPr>
            <w:rFonts w:hint="eastAsia"/>
            <w:sz w:val="20"/>
            <w:szCs w:val="20"/>
            <w:rPrChange w:id="3091" w:author="藤本　陽子" w:date="2025-01-16T18:57:00Z">
              <w:rPr>
                <w:rFonts w:hint="eastAsia"/>
                <w:szCs w:val="20"/>
              </w:rPr>
            </w:rPrChange>
          </w:rPr>
          <w:delText>ただし、各建物について、用途が独立</w:delText>
        </w:r>
        <w:r w:rsidRPr="006072CF" w:rsidDel="006819EC">
          <w:rPr>
            <w:rFonts w:hint="eastAsia"/>
            <w:color w:val="000000" w:themeColor="text1"/>
            <w:sz w:val="20"/>
            <w:szCs w:val="20"/>
            <w:rPrChange w:id="3092" w:author="藤本　陽子" w:date="2025-01-16T18:57:00Z">
              <w:rPr>
                <w:rFonts w:hint="eastAsia"/>
                <w:color w:val="000000" w:themeColor="text1"/>
                <w:szCs w:val="20"/>
              </w:rPr>
            </w:rPrChange>
          </w:rPr>
          <w:delText>（</w:delText>
        </w:r>
        <w:r w:rsidR="00510E80" w:rsidRPr="006072CF" w:rsidDel="006819EC">
          <w:rPr>
            <w:rFonts w:ascii="ＭＳ 明朝" w:hAnsi="ＭＳ 明朝" w:hint="eastAsia"/>
            <w:color w:val="000000" w:themeColor="text1"/>
            <w:sz w:val="20"/>
            <w:szCs w:val="20"/>
          </w:rPr>
          <w:delText>１棟は「自己居住」、別棟は「賃貸用住宅」だった場合など</w:delText>
        </w:r>
        <w:r w:rsidRPr="006072CF" w:rsidDel="006819EC">
          <w:rPr>
            <w:rFonts w:hint="eastAsia"/>
            <w:color w:val="000000" w:themeColor="text1"/>
            <w:sz w:val="20"/>
            <w:szCs w:val="20"/>
            <w:rPrChange w:id="3093" w:author="藤本　陽子" w:date="2025-01-16T18:57:00Z">
              <w:rPr>
                <w:rFonts w:hint="eastAsia"/>
                <w:color w:val="000000" w:themeColor="text1"/>
                <w:szCs w:val="20"/>
              </w:rPr>
            </w:rPrChange>
          </w:rPr>
          <w:delText>）していれば、そのうち１棟のみを解体するなど、建物</w:delText>
        </w:r>
        <w:r w:rsidR="005D520A" w:rsidRPr="006072CF" w:rsidDel="006819EC">
          <w:rPr>
            <w:rFonts w:hint="eastAsia"/>
            <w:color w:val="000000" w:themeColor="text1"/>
            <w:sz w:val="20"/>
            <w:szCs w:val="20"/>
            <w:rPrChange w:id="3094" w:author="藤本　陽子" w:date="2025-01-16T18:57:00Z">
              <w:rPr>
                <w:rFonts w:hint="eastAsia"/>
                <w:color w:val="000000" w:themeColor="text1"/>
                <w:szCs w:val="20"/>
              </w:rPr>
            </w:rPrChange>
          </w:rPr>
          <w:delText>ごとに</w:delText>
        </w:r>
        <w:r w:rsidRPr="006072CF" w:rsidDel="006819EC">
          <w:rPr>
            <w:rFonts w:hint="eastAsia"/>
            <w:color w:val="000000" w:themeColor="text1"/>
            <w:sz w:val="20"/>
            <w:szCs w:val="20"/>
            <w:rPrChange w:id="3095" w:author="藤本　陽子" w:date="2025-01-16T18:57:00Z">
              <w:rPr>
                <w:rFonts w:hint="eastAsia"/>
                <w:color w:val="000000" w:themeColor="text1"/>
                <w:szCs w:val="20"/>
              </w:rPr>
            </w:rPrChange>
          </w:rPr>
          <w:delText>申請</w:delText>
        </w:r>
        <w:r w:rsidR="005D520A" w:rsidRPr="006072CF" w:rsidDel="006819EC">
          <w:rPr>
            <w:rFonts w:hint="eastAsia"/>
            <w:color w:val="000000" w:themeColor="text1"/>
            <w:sz w:val="20"/>
            <w:szCs w:val="20"/>
            <w:rPrChange w:id="3096" w:author="藤本　陽子" w:date="2025-01-16T18:57:00Z">
              <w:rPr>
                <w:rFonts w:hint="eastAsia"/>
                <w:color w:val="000000" w:themeColor="text1"/>
                <w:szCs w:val="20"/>
              </w:rPr>
            </w:rPrChange>
          </w:rPr>
          <w:delText>できる</w:delText>
        </w:r>
        <w:r w:rsidRPr="006072CF" w:rsidDel="006819EC">
          <w:rPr>
            <w:rFonts w:hint="eastAsia"/>
            <w:color w:val="000000" w:themeColor="text1"/>
            <w:sz w:val="20"/>
            <w:szCs w:val="20"/>
            <w:rPrChange w:id="3097" w:author="藤本　陽子" w:date="2025-01-16T18:57:00Z">
              <w:rPr>
                <w:rFonts w:hint="eastAsia"/>
                <w:color w:val="000000" w:themeColor="text1"/>
                <w:szCs w:val="20"/>
              </w:rPr>
            </w:rPrChange>
          </w:rPr>
          <w:delText>場合があります。</w:delText>
        </w:r>
        <w:r w:rsidR="00BE109D" w:rsidRPr="006072CF" w:rsidDel="006819EC">
          <w:rPr>
            <w:rFonts w:hint="eastAsia"/>
            <w:color w:val="000000" w:themeColor="text1"/>
            <w:sz w:val="20"/>
            <w:szCs w:val="20"/>
            <w:rPrChange w:id="3098" w:author="藤本　陽子" w:date="2025-01-16T18:57:00Z">
              <w:rPr>
                <w:rFonts w:hint="eastAsia"/>
                <w:color w:val="000000" w:themeColor="text1"/>
                <w:szCs w:val="20"/>
              </w:rPr>
            </w:rPrChange>
          </w:rPr>
          <w:delText>（</w:delText>
        </w:r>
        <w:r w:rsidR="00BE109D" w:rsidRPr="006072CF" w:rsidDel="006819EC">
          <w:rPr>
            <w:color w:val="000000" w:themeColor="text1"/>
            <w:sz w:val="20"/>
            <w:szCs w:val="20"/>
            <w:rPrChange w:id="3099" w:author="藤本　陽子" w:date="2025-01-16T18:57:00Z">
              <w:rPr>
                <w:color w:val="000000" w:themeColor="text1"/>
                <w:szCs w:val="20"/>
                <w:highlight w:val="yellow"/>
              </w:rPr>
            </w:rPrChange>
          </w:rPr>
          <w:delText>P</w:delText>
        </w:r>
      </w:del>
      <w:del w:id="3100" w:author="藤本　陽子" w:date="2025-01-16T14:13:00Z">
        <w:r w:rsidR="00D30CBF" w:rsidRPr="006072CF" w:rsidDel="00DE15A4">
          <w:rPr>
            <w:rFonts w:hint="eastAsia"/>
            <w:color w:val="000000" w:themeColor="text1"/>
            <w:sz w:val="20"/>
            <w:szCs w:val="20"/>
            <w:highlight w:val="yellow"/>
            <w:rPrChange w:id="3101" w:author="藤本　陽子" w:date="2025-01-16T18:57:00Z">
              <w:rPr>
                <w:rFonts w:hint="eastAsia"/>
                <w:color w:val="000000" w:themeColor="text1"/>
                <w:szCs w:val="20"/>
                <w:highlight w:val="yellow"/>
              </w:rPr>
            </w:rPrChange>
          </w:rPr>
          <w:delText>６</w:delText>
        </w:r>
      </w:del>
      <w:del w:id="3102" w:author="藤本　陽子" w:date="2025-01-25T09:41:00Z">
        <w:r w:rsidR="00BE109D" w:rsidRPr="006072CF" w:rsidDel="006819EC">
          <w:rPr>
            <w:rFonts w:hint="eastAsia"/>
            <w:color w:val="000000" w:themeColor="text1"/>
            <w:sz w:val="20"/>
            <w:szCs w:val="20"/>
            <w:rPrChange w:id="3103" w:author="藤本　陽子" w:date="2025-01-16T18:57:00Z">
              <w:rPr>
                <w:rFonts w:hint="eastAsia"/>
                <w:color w:val="000000" w:themeColor="text1"/>
                <w:szCs w:val="20"/>
              </w:rPr>
            </w:rPrChange>
          </w:rPr>
          <w:delText>参照）</w:delText>
        </w:r>
      </w:del>
    </w:p>
    <w:p w14:paraId="15C3E975" w14:textId="0183AB64" w:rsidR="00BE109D" w:rsidRPr="006072CF" w:rsidDel="006819EC" w:rsidRDefault="00D65A02" w:rsidP="00BE109D">
      <w:pPr>
        <w:spacing w:line="276" w:lineRule="auto"/>
        <w:ind w:left="200" w:hangingChars="100" w:hanging="200"/>
        <w:rPr>
          <w:del w:id="3104" w:author="藤本　陽子" w:date="2025-01-25T09:41:00Z"/>
          <w:rFonts w:ascii="ＭＳ 明朝" w:hAnsi="ＭＳ 明朝"/>
          <w:color w:val="000000" w:themeColor="text1"/>
          <w:sz w:val="20"/>
          <w:szCs w:val="20"/>
          <w:rPrChange w:id="3105" w:author="藤本　陽子" w:date="2025-01-16T18:57:00Z">
            <w:rPr>
              <w:del w:id="3106" w:author="藤本　陽子" w:date="2025-01-25T09:41:00Z"/>
              <w:rFonts w:ascii="ＭＳ 明朝" w:hAnsi="ＭＳ 明朝"/>
              <w:color w:val="000000" w:themeColor="text1"/>
              <w:szCs w:val="21"/>
            </w:rPr>
          </w:rPrChange>
        </w:rPr>
      </w:pPr>
      <w:del w:id="3107" w:author="藤本　陽子" w:date="2025-01-25T09:41:00Z">
        <w:r w:rsidRPr="006072CF" w:rsidDel="006819EC">
          <w:rPr>
            <w:rFonts w:hint="eastAsia"/>
            <w:color w:val="000000" w:themeColor="text1"/>
            <w:sz w:val="20"/>
            <w:szCs w:val="20"/>
            <w:rPrChange w:id="3108" w:author="藤本　陽子" w:date="2025-01-16T18:57:00Z">
              <w:rPr>
                <w:rFonts w:hint="eastAsia"/>
                <w:color w:val="000000" w:themeColor="text1"/>
                <w:szCs w:val="20"/>
              </w:rPr>
            </w:rPrChange>
          </w:rPr>
          <w:delText>・</w:delText>
        </w:r>
        <w:r w:rsidRPr="006072CF" w:rsidDel="006819EC">
          <w:rPr>
            <w:color w:val="000000" w:themeColor="text1"/>
            <w:sz w:val="20"/>
            <w:szCs w:val="20"/>
            <w:rPrChange w:id="3109" w:author="藤本　陽子" w:date="2025-01-16T18:57:00Z">
              <w:rPr>
                <w:color w:val="000000" w:themeColor="text1"/>
                <w:szCs w:val="20"/>
              </w:rPr>
            </w:rPrChange>
          </w:rPr>
          <w:delText>1</w:delText>
        </w:r>
        <w:r w:rsidR="005D520A" w:rsidRPr="006072CF" w:rsidDel="006819EC">
          <w:rPr>
            <w:rFonts w:hint="eastAsia"/>
            <w:color w:val="000000" w:themeColor="text1"/>
            <w:sz w:val="20"/>
            <w:szCs w:val="20"/>
            <w:rPrChange w:id="3110" w:author="藤本　陽子" w:date="2025-01-16T18:57:00Z">
              <w:rPr>
                <w:rFonts w:hint="eastAsia"/>
                <w:color w:val="000000" w:themeColor="text1"/>
                <w:szCs w:val="20"/>
              </w:rPr>
            </w:rPrChange>
          </w:rPr>
          <w:delText>棟のみの解体や建物ごとに</w:delText>
        </w:r>
        <w:r w:rsidRPr="006072CF" w:rsidDel="006819EC">
          <w:rPr>
            <w:rFonts w:hint="eastAsia"/>
            <w:color w:val="000000" w:themeColor="text1"/>
            <w:sz w:val="20"/>
            <w:szCs w:val="20"/>
            <w:rPrChange w:id="3111" w:author="藤本　陽子" w:date="2025-01-16T18:57:00Z">
              <w:rPr>
                <w:rFonts w:hint="eastAsia"/>
                <w:color w:val="000000" w:themeColor="text1"/>
                <w:szCs w:val="20"/>
              </w:rPr>
            </w:rPrChange>
          </w:rPr>
          <w:delText>申請を</w:delText>
        </w:r>
        <w:r w:rsidR="00BE109D" w:rsidRPr="006072CF" w:rsidDel="006819EC">
          <w:rPr>
            <w:rFonts w:hint="eastAsia"/>
            <w:color w:val="000000" w:themeColor="text1"/>
            <w:sz w:val="20"/>
            <w:szCs w:val="20"/>
            <w:rPrChange w:id="3112" w:author="藤本　陽子" w:date="2025-01-16T18:57:00Z">
              <w:rPr>
                <w:rFonts w:hint="eastAsia"/>
                <w:color w:val="000000" w:themeColor="text1"/>
                <w:szCs w:val="20"/>
              </w:rPr>
            </w:rPrChange>
          </w:rPr>
          <w:delText>される</w:delText>
        </w:r>
        <w:r w:rsidR="001F2758" w:rsidRPr="006072CF" w:rsidDel="006819EC">
          <w:rPr>
            <w:rFonts w:ascii="ＭＳ 明朝" w:hAnsi="ＭＳ 明朝" w:hint="eastAsia"/>
            <w:color w:val="000000" w:themeColor="text1"/>
            <w:sz w:val="20"/>
            <w:szCs w:val="20"/>
            <w:rPrChange w:id="3113" w:author="藤本　陽子" w:date="2025-01-16T18:57:00Z">
              <w:rPr>
                <w:rFonts w:ascii="ＭＳ 明朝" w:hAnsi="ＭＳ 明朝" w:hint="eastAsia"/>
                <w:color w:val="000000" w:themeColor="text1"/>
                <w:szCs w:val="21"/>
              </w:rPr>
            </w:rPrChange>
          </w:rPr>
          <w:delText>場合は</w:delText>
        </w:r>
        <w:r w:rsidR="002C63BB" w:rsidRPr="006072CF" w:rsidDel="006819EC">
          <w:rPr>
            <w:rFonts w:ascii="ＭＳ 明朝" w:hAnsi="ＭＳ 明朝" w:hint="eastAsia"/>
            <w:color w:val="000000" w:themeColor="text1"/>
            <w:sz w:val="20"/>
            <w:szCs w:val="20"/>
            <w:rPrChange w:id="3114" w:author="藤本　陽子" w:date="2025-01-16T18:57:00Z">
              <w:rPr>
                <w:rFonts w:ascii="ＭＳ 明朝" w:hAnsi="ＭＳ 明朝" w:hint="eastAsia"/>
                <w:color w:val="000000" w:themeColor="text1"/>
                <w:szCs w:val="21"/>
              </w:rPr>
            </w:rPrChange>
          </w:rPr>
          <w:delText>、</w:delText>
        </w:r>
        <w:r w:rsidR="004C48F2" w:rsidRPr="006072CF" w:rsidDel="006819EC">
          <w:rPr>
            <w:rFonts w:ascii="ＭＳ 明朝" w:hAnsi="ＭＳ 明朝" w:hint="eastAsia"/>
            <w:color w:val="000000" w:themeColor="text1"/>
            <w:sz w:val="20"/>
            <w:szCs w:val="20"/>
            <w:rPrChange w:id="3115" w:author="藤本　陽子" w:date="2025-01-16T18:57:00Z">
              <w:rPr>
                <w:rFonts w:ascii="ＭＳ 明朝" w:hAnsi="ＭＳ 明朝" w:hint="eastAsia"/>
                <w:color w:val="000000" w:themeColor="text1"/>
                <w:szCs w:val="21"/>
              </w:rPr>
            </w:rPrChange>
          </w:rPr>
          <w:delText>配置図に</w:delText>
        </w:r>
      </w:del>
      <w:del w:id="3116" w:author="藤本　陽子" w:date="2025-01-15T13:14:00Z">
        <w:r w:rsidR="004C48F2" w:rsidRPr="006072CF" w:rsidDel="0002340F">
          <w:rPr>
            <w:rFonts w:ascii="ＭＳ 明朝" w:hAnsi="ＭＳ 明朝" w:hint="eastAsia"/>
            <w:color w:val="000000" w:themeColor="text1"/>
            <w:sz w:val="20"/>
            <w:szCs w:val="20"/>
            <w:rPrChange w:id="3117" w:author="藤本　陽子" w:date="2025-01-16T18:57:00Z">
              <w:rPr>
                <w:rFonts w:ascii="ＭＳ 明朝" w:hAnsi="ＭＳ 明朝" w:hint="eastAsia"/>
                <w:color w:val="000000" w:themeColor="text1"/>
                <w:szCs w:val="21"/>
              </w:rPr>
            </w:rPrChange>
          </w:rPr>
          <w:delText>、</w:delText>
        </w:r>
      </w:del>
      <w:del w:id="3118" w:author="藤本　陽子" w:date="2025-01-25T09:41:00Z">
        <w:r w:rsidR="00D74C23" w:rsidRPr="006072CF" w:rsidDel="006819EC">
          <w:rPr>
            <w:rFonts w:ascii="ＭＳ 明朝" w:hAnsi="ＭＳ 明朝" w:hint="eastAsia"/>
            <w:color w:val="000000" w:themeColor="text1"/>
            <w:sz w:val="20"/>
            <w:szCs w:val="20"/>
            <w:rPrChange w:id="3119" w:author="藤本　陽子" w:date="2025-01-16T18:57:00Z">
              <w:rPr>
                <w:rFonts w:ascii="ＭＳ 明朝" w:hAnsi="ＭＳ 明朝" w:hint="eastAsia"/>
                <w:color w:val="000000" w:themeColor="text1"/>
                <w:szCs w:val="21"/>
              </w:rPr>
            </w:rPrChange>
          </w:rPr>
          <w:delText>下記①②の</w:delText>
        </w:r>
      </w:del>
      <w:ins w:id="3120" w:author="藤田 晶子" w:date="2024-12-27T15:49:00Z">
        <w:del w:id="3121" w:author="藤本　陽子" w:date="2025-01-25T09:41:00Z">
          <w:r w:rsidR="006343F0" w:rsidRPr="006072CF" w:rsidDel="006819EC">
            <w:rPr>
              <w:rFonts w:ascii="ＭＳ 明朝" w:hAnsi="ＭＳ 明朝" w:hint="eastAsia"/>
              <w:color w:val="000000" w:themeColor="text1"/>
              <w:sz w:val="20"/>
              <w:szCs w:val="20"/>
              <w:rPrChange w:id="3122" w:author="藤本　陽子" w:date="2025-01-16T18:57:00Z">
                <w:rPr>
                  <w:rFonts w:ascii="ＭＳ 明朝" w:hAnsi="ＭＳ 明朝" w:hint="eastAsia"/>
                  <w:color w:val="000000" w:themeColor="text1"/>
                  <w:szCs w:val="21"/>
                </w:rPr>
              </w:rPrChange>
            </w:rPr>
            <w:delText>とお</w:delText>
          </w:r>
        </w:del>
      </w:ins>
      <w:del w:id="3123" w:author="藤本　陽子" w:date="2025-01-25T09:41:00Z">
        <w:r w:rsidR="00D74C23" w:rsidRPr="006072CF" w:rsidDel="006819EC">
          <w:rPr>
            <w:rFonts w:ascii="ＭＳ 明朝" w:hAnsi="ＭＳ 明朝" w:hint="eastAsia"/>
            <w:color w:val="000000" w:themeColor="text1"/>
            <w:sz w:val="20"/>
            <w:szCs w:val="20"/>
            <w:rPrChange w:id="3124" w:author="藤本　陽子" w:date="2025-01-16T18:57:00Z">
              <w:rPr>
                <w:rFonts w:ascii="ＭＳ 明朝" w:hAnsi="ＭＳ 明朝" w:hint="eastAsia"/>
                <w:color w:val="000000" w:themeColor="text1"/>
                <w:szCs w:val="21"/>
              </w:rPr>
            </w:rPrChange>
          </w:rPr>
          <w:delText>通り記入してください。</w:delText>
        </w:r>
      </w:del>
    </w:p>
    <w:p w14:paraId="52E9FB14" w14:textId="71634B4B" w:rsidR="00BE109D" w:rsidRPr="006072CF" w:rsidDel="006819EC" w:rsidRDefault="00B55EC7" w:rsidP="00510E80">
      <w:pPr>
        <w:spacing w:line="276" w:lineRule="auto"/>
        <w:ind w:firstLineChars="100" w:firstLine="200"/>
        <w:rPr>
          <w:del w:id="3125" w:author="藤本　陽子" w:date="2025-01-25T09:41:00Z"/>
          <w:rFonts w:ascii="ＭＳ 明朝" w:hAnsi="ＭＳ 明朝"/>
          <w:color w:val="000000" w:themeColor="text1"/>
          <w:sz w:val="20"/>
          <w:szCs w:val="20"/>
          <w:rPrChange w:id="3126" w:author="藤本　陽子" w:date="2025-01-16T18:57:00Z">
            <w:rPr>
              <w:del w:id="3127" w:author="藤本　陽子" w:date="2025-01-25T09:41:00Z"/>
              <w:rFonts w:ascii="ＭＳ 明朝" w:hAnsi="ＭＳ 明朝"/>
              <w:color w:val="000000" w:themeColor="text1"/>
              <w:szCs w:val="21"/>
            </w:rPr>
          </w:rPrChange>
        </w:rPr>
      </w:pPr>
      <w:del w:id="3128" w:author="藤本　陽子" w:date="2025-01-25T09:41:00Z">
        <w:r w:rsidRPr="006072CF" w:rsidDel="006819EC">
          <w:rPr>
            <w:rFonts w:hint="eastAsia"/>
            <w:color w:val="000000" w:themeColor="text1"/>
            <w:sz w:val="20"/>
            <w:szCs w:val="20"/>
            <w:rPrChange w:id="3129" w:author="藤本　陽子" w:date="2025-01-16T18:57:00Z">
              <w:rPr>
                <w:rFonts w:hint="eastAsia"/>
                <w:color w:val="000000" w:themeColor="text1"/>
                <w:szCs w:val="20"/>
              </w:rPr>
            </w:rPrChange>
          </w:rPr>
          <w:delText>①</w:delText>
        </w:r>
        <w:r w:rsidR="00145F0D" w:rsidRPr="006072CF" w:rsidDel="006819EC">
          <w:rPr>
            <w:rFonts w:hint="eastAsia"/>
            <w:color w:val="000000" w:themeColor="text1"/>
            <w:sz w:val="20"/>
            <w:szCs w:val="20"/>
            <w:rPrChange w:id="3130" w:author="藤本　陽子" w:date="2025-01-16T18:57:00Z">
              <w:rPr>
                <w:rFonts w:hint="eastAsia"/>
                <w:color w:val="000000" w:themeColor="text1"/>
                <w:szCs w:val="20"/>
              </w:rPr>
            </w:rPrChange>
          </w:rPr>
          <w:delText>建物ごとに</w:delText>
        </w:r>
        <w:r w:rsidR="00145F0D" w:rsidRPr="006072CF" w:rsidDel="006819EC">
          <w:rPr>
            <w:rFonts w:ascii="ＭＳ 明朝" w:hAnsi="ＭＳ 明朝" w:hint="eastAsia"/>
            <w:b/>
            <w:color w:val="000000" w:themeColor="text1"/>
            <w:sz w:val="20"/>
            <w:szCs w:val="20"/>
            <w:rPrChange w:id="3131" w:author="藤本　陽子" w:date="2025-01-16T18:57:00Z">
              <w:rPr>
                <w:rFonts w:ascii="ＭＳ 明朝" w:hAnsi="ＭＳ 明朝" w:hint="eastAsia"/>
                <w:b/>
                <w:color w:val="000000" w:themeColor="text1"/>
                <w:szCs w:val="21"/>
              </w:rPr>
            </w:rPrChange>
          </w:rPr>
          <w:delText>（</w:delText>
        </w:r>
        <w:r w:rsidR="00D13606" w:rsidRPr="006072CF" w:rsidDel="006819EC">
          <w:rPr>
            <w:rFonts w:ascii="ＭＳ 明朝" w:hAnsi="ＭＳ 明朝" w:hint="eastAsia"/>
            <w:b/>
            <w:color w:val="000000" w:themeColor="text1"/>
            <w:sz w:val="20"/>
            <w:szCs w:val="20"/>
            <w:rPrChange w:id="3132" w:author="藤本　陽子" w:date="2025-01-16T18:57:00Z">
              <w:rPr>
                <w:rFonts w:ascii="ＭＳ 明朝" w:hAnsi="ＭＳ 明朝" w:hint="eastAsia"/>
                <w:b/>
                <w:color w:val="000000" w:themeColor="text1"/>
                <w:szCs w:val="21"/>
              </w:rPr>
            </w:rPrChange>
          </w:rPr>
          <w:delText>除却</w:delText>
        </w:r>
        <w:r w:rsidR="00145F0D" w:rsidRPr="006072CF" w:rsidDel="006819EC">
          <w:rPr>
            <w:rFonts w:ascii="ＭＳ 明朝" w:hAnsi="ＭＳ 明朝" w:hint="eastAsia"/>
            <w:b/>
            <w:color w:val="000000" w:themeColor="text1"/>
            <w:sz w:val="20"/>
            <w:szCs w:val="20"/>
            <w:rPrChange w:id="3133" w:author="藤本　陽子" w:date="2025-01-16T18:57:00Z">
              <w:rPr>
                <w:rFonts w:ascii="ＭＳ 明朝" w:hAnsi="ＭＳ 明朝" w:hint="eastAsia"/>
                <w:b/>
                <w:color w:val="000000" w:themeColor="text1"/>
                <w:szCs w:val="21"/>
              </w:rPr>
            </w:rPrChange>
          </w:rPr>
          <w:delText>）</w:delText>
        </w:r>
        <w:r w:rsidR="00145F0D" w:rsidRPr="006072CF" w:rsidDel="006819EC">
          <w:rPr>
            <w:rFonts w:ascii="ＭＳ 明朝" w:hAnsi="ＭＳ 明朝" w:hint="eastAsia"/>
            <w:color w:val="000000" w:themeColor="text1"/>
            <w:sz w:val="20"/>
            <w:szCs w:val="20"/>
            <w:rPrChange w:id="3134" w:author="藤本　陽子" w:date="2025-01-16T18:57:00Z">
              <w:rPr>
                <w:rFonts w:ascii="ＭＳ 明朝" w:hAnsi="ＭＳ 明朝" w:hint="eastAsia"/>
                <w:color w:val="000000" w:themeColor="text1"/>
                <w:szCs w:val="21"/>
              </w:rPr>
            </w:rPrChange>
          </w:rPr>
          <w:delText>か</w:delText>
        </w:r>
        <w:r w:rsidR="00D65A02" w:rsidRPr="006072CF" w:rsidDel="006819EC">
          <w:rPr>
            <w:rFonts w:ascii="ＭＳ 明朝" w:hAnsi="ＭＳ 明朝" w:hint="eastAsia"/>
            <w:b/>
            <w:color w:val="000000" w:themeColor="text1"/>
            <w:sz w:val="20"/>
            <w:szCs w:val="20"/>
            <w:rPrChange w:id="3135" w:author="藤本　陽子" w:date="2025-01-16T18:57:00Z">
              <w:rPr>
                <w:rFonts w:ascii="ＭＳ 明朝" w:hAnsi="ＭＳ 明朝" w:hint="eastAsia"/>
                <w:b/>
                <w:color w:val="000000" w:themeColor="text1"/>
                <w:szCs w:val="21"/>
              </w:rPr>
            </w:rPrChange>
          </w:rPr>
          <w:delText>（残置）</w:delText>
        </w:r>
        <w:r w:rsidR="00510E80" w:rsidRPr="006072CF" w:rsidDel="006819EC">
          <w:rPr>
            <w:rFonts w:ascii="ＭＳ 明朝" w:hAnsi="ＭＳ 明朝" w:hint="eastAsia"/>
            <w:color w:val="000000" w:themeColor="text1"/>
            <w:sz w:val="20"/>
            <w:szCs w:val="20"/>
            <w:rPrChange w:id="3136" w:author="藤本　陽子" w:date="2025-01-16T18:57:00Z">
              <w:rPr>
                <w:rFonts w:ascii="ＭＳ 明朝" w:hAnsi="ＭＳ 明朝" w:hint="eastAsia"/>
                <w:color w:val="000000" w:themeColor="text1"/>
                <w:szCs w:val="21"/>
              </w:rPr>
            </w:rPrChange>
          </w:rPr>
          <w:delText>を</w:delText>
        </w:r>
        <w:r w:rsidR="002C63BB" w:rsidRPr="006072CF" w:rsidDel="006819EC">
          <w:rPr>
            <w:rFonts w:ascii="ＭＳ 明朝" w:hAnsi="ＭＳ 明朝" w:hint="eastAsia"/>
            <w:color w:val="000000" w:themeColor="text1"/>
            <w:sz w:val="20"/>
            <w:szCs w:val="20"/>
            <w:rPrChange w:id="3137" w:author="藤本　陽子" w:date="2025-01-16T18:57:00Z">
              <w:rPr>
                <w:rFonts w:ascii="ＭＳ 明朝" w:hAnsi="ＭＳ 明朝" w:hint="eastAsia"/>
                <w:color w:val="000000" w:themeColor="text1"/>
                <w:szCs w:val="21"/>
              </w:rPr>
            </w:rPrChange>
          </w:rPr>
          <w:delText>記入</w:delText>
        </w:r>
      </w:del>
    </w:p>
    <w:p w14:paraId="6DD889BD" w14:textId="03595606" w:rsidR="006343F0" w:rsidRPr="006072CF" w:rsidDel="006819EC" w:rsidRDefault="00BE109D" w:rsidP="00510E80">
      <w:pPr>
        <w:ind w:firstLineChars="100" w:firstLine="200"/>
        <w:rPr>
          <w:ins w:id="3138" w:author="藤田 晶子" w:date="2024-12-27T15:50:00Z"/>
          <w:del w:id="3139" w:author="藤本　陽子" w:date="2025-01-25T09:41:00Z"/>
          <w:rFonts w:ascii="ＭＳ 明朝" w:hAnsi="ＭＳ 明朝"/>
          <w:color w:val="000000" w:themeColor="text1"/>
          <w:sz w:val="20"/>
          <w:szCs w:val="20"/>
          <w:rPrChange w:id="3140" w:author="藤本　陽子" w:date="2025-01-16T18:57:00Z">
            <w:rPr>
              <w:ins w:id="3141" w:author="藤田 晶子" w:date="2024-12-27T15:50:00Z"/>
              <w:del w:id="3142" w:author="藤本　陽子" w:date="2025-01-25T09:41:00Z"/>
              <w:rFonts w:ascii="ＭＳ 明朝" w:hAnsi="ＭＳ 明朝"/>
              <w:color w:val="000000" w:themeColor="text1"/>
              <w:szCs w:val="21"/>
            </w:rPr>
          </w:rPrChange>
        </w:rPr>
      </w:pPr>
      <w:del w:id="3143" w:author="藤本　陽子" w:date="2025-01-25T09:41:00Z">
        <w:r w:rsidRPr="006072CF" w:rsidDel="006819EC">
          <w:rPr>
            <w:rFonts w:ascii="ＭＳ 明朝" w:hAnsi="ＭＳ 明朝" w:hint="eastAsia"/>
            <w:color w:val="000000" w:themeColor="text1"/>
            <w:sz w:val="20"/>
            <w:szCs w:val="20"/>
            <w:rPrChange w:id="3144" w:author="藤本　陽子" w:date="2025-01-16T18:57:00Z">
              <w:rPr>
                <w:rFonts w:ascii="ＭＳ 明朝" w:hAnsi="ＭＳ 明朝" w:hint="eastAsia"/>
                <w:color w:val="000000" w:themeColor="text1"/>
                <w:szCs w:val="21"/>
              </w:rPr>
            </w:rPrChange>
          </w:rPr>
          <w:delText>②</w:delText>
        </w:r>
        <w:r w:rsidR="004C48F2" w:rsidRPr="006072CF" w:rsidDel="006819EC">
          <w:rPr>
            <w:rFonts w:ascii="ＭＳ 明朝" w:hAnsi="ＭＳ 明朝" w:hint="eastAsia"/>
            <w:color w:val="000000" w:themeColor="text1"/>
            <w:sz w:val="20"/>
            <w:szCs w:val="20"/>
            <w:rPrChange w:id="3145" w:author="藤本　陽子" w:date="2025-01-16T18:57:00Z">
              <w:rPr>
                <w:rFonts w:ascii="ＭＳ 明朝" w:hAnsi="ＭＳ 明朝" w:hint="eastAsia"/>
                <w:color w:val="000000" w:themeColor="text1"/>
                <w:szCs w:val="21"/>
              </w:rPr>
            </w:rPrChange>
          </w:rPr>
          <w:delText>門</w:delText>
        </w:r>
        <w:r w:rsidR="004C48F2" w:rsidRPr="006072CF" w:rsidDel="006819EC">
          <w:rPr>
            <w:rFonts w:ascii="ＭＳ 明朝" w:hAnsi="ＭＳ 明朝"/>
            <w:color w:val="000000" w:themeColor="text1"/>
            <w:sz w:val="20"/>
            <w:szCs w:val="20"/>
            <w:rPrChange w:id="3146" w:author="藤本　陽子" w:date="2025-01-16T18:57:00Z">
              <w:rPr>
                <w:rFonts w:ascii="ＭＳ 明朝" w:hAnsi="ＭＳ 明朝"/>
                <w:color w:val="000000" w:themeColor="text1"/>
                <w:szCs w:val="21"/>
              </w:rPr>
            </w:rPrChange>
          </w:rPr>
          <w:delText>・</w:delText>
        </w:r>
        <w:r w:rsidR="00D65A02" w:rsidRPr="006072CF" w:rsidDel="006819EC">
          <w:rPr>
            <w:rFonts w:ascii="ＭＳ 明朝" w:hAnsi="ＭＳ 明朝" w:hint="eastAsia"/>
            <w:color w:val="000000" w:themeColor="text1"/>
            <w:sz w:val="20"/>
            <w:szCs w:val="20"/>
            <w:rPrChange w:id="3147" w:author="藤本　陽子" w:date="2025-01-16T18:57:00Z">
              <w:rPr>
                <w:rFonts w:ascii="ＭＳ 明朝" w:hAnsi="ＭＳ 明朝" w:hint="eastAsia"/>
                <w:color w:val="000000" w:themeColor="text1"/>
                <w:szCs w:val="21"/>
              </w:rPr>
            </w:rPrChange>
          </w:rPr>
          <w:delText>塀や</w:delText>
        </w:r>
        <w:r w:rsidR="004C48F2" w:rsidRPr="006072CF" w:rsidDel="006819EC">
          <w:rPr>
            <w:rFonts w:ascii="ＭＳ 明朝" w:hAnsi="ＭＳ 明朝" w:hint="eastAsia"/>
            <w:color w:val="000000" w:themeColor="text1"/>
            <w:sz w:val="20"/>
            <w:szCs w:val="20"/>
            <w:rPrChange w:id="3148" w:author="藤本　陽子" w:date="2025-01-16T18:57:00Z">
              <w:rPr>
                <w:rFonts w:ascii="ＭＳ 明朝" w:hAnsi="ＭＳ 明朝" w:hint="eastAsia"/>
                <w:color w:val="000000" w:themeColor="text1"/>
                <w:szCs w:val="21"/>
              </w:rPr>
            </w:rPrChange>
          </w:rPr>
          <w:delText>立木</w:delText>
        </w:r>
      </w:del>
      <w:ins w:id="3149" w:author="藤田 晶子" w:date="2024-12-27T15:50:00Z">
        <w:del w:id="3150" w:author="藤本　陽子" w:date="2025-01-25T09:41:00Z">
          <w:r w:rsidR="006343F0" w:rsidRPr="006072CF" w:rsidDel="006819EC">
            <w:rPr>
              <w:rFonts w:ascii="ＭＳ 明朝" w:hAnsi="ＭＳ 明朝" w:hint="eastAsia"/>
              <w:color w:val="000000" w:themeColor="text1"/>
              <w:sz w:val="20"/>
              <w:szCs w:val="20"/>
              <w:rPrChange w:id="3151" w:author="藤本　陽子" w:date="2025-01-16T18:57:00Z">
                <w:rPr>
                  <w:rFonts w:ascii="ＭＳ 明朝" w:hAnsi="ＭＳ 明朝" w:hint="eastAsia"/>
                  <w:color w:val="000000" w:themeColor="text1"/>
                  <w:szCs w:val="21"/>
                </w:rPr>
              </w:rPrChange>
            </w:rPr>
            <w:delText>竹</w:delText>
          </w:r>
        </w:del>
      </w:ins>
      <w:del w:id="3152" w:author="藤本　陽子" w:date="2025-01-25T09:41:00Z">
        <w:r w:rsidR="004C48F2" w:rsidRPr="006072CF" w:rsidDel="006819EC">
          <w:rPr>
            <w:rFonts w:ascii="ＭＳ 明朝" w:hAnsi="ＭＳ 明朝"/>
            <w:color w:val="000000" w:themeColor="text1"/>
            <w:sz w:val="20"/>
            <w:szCs w:val="20"/>
            <w:rPrChange w:id="3153" w:author="藤本　陽子" w:date="2025-01-16T18:57:00Z">
              <w:rPr>
                <w:rFonts w:ascii="ＭＳ 明朝" w:hAnsi="ＭＳ 明朝"/>
                <w:color w:val="000000" w:themeColor="text1"/>
                <w:szCs w:val="21"/>
              </w:rPr>
            </w:rPrChange>
          </w:rPr>
          <w:delText>な</w:delText>
        </w:r>
        <w:r w:rsidR="00D65A02" w:rsidRPr="006072CF" w:rsidDel="006819EC">
          <w:rPr>
            <w:rFonts w:ascii="ＭＳ 明朝" w:hAnsi="ＭＳ 明朝" w:hint="eastAsia"/>
            <w:color w:val="000000" w:themeColor="text1"/>
            <w:sz w:val="20"/>
            <w:szCs w:val="20"/>
            <w:rPrChange w:id="3154" w:author="藤本　陽子" w:date="2025-01-16T18:57:00Z">
              <w:rPr>
                <w:rFonts w:ascii="ＭＳ 明朝" w:hAnsi="ＭＳ 明朝" w:hint="eastAsia"/>
                <w:color w:val="000000" w:themeColor="text1"/>
                <w:szCs w:val="21"/>
              </w:rPr>
            </w:rPrChange>
          </w:rPr>
          <w:delText>ど</w:delText>
        </w:r>
        <w:r w:rsidR="005D520A" w:rsidRPr="006072CF" w:rsidDel="006819EC">
          <w:rPr>
            <w:rFonts w:ascii="ＭＳ 明朝" w:hAnsi="ＭＳ 明朝" w:hint="eastAsia"/>
            <w:color w:val="000000" w:themeColor="text1"/>
            <w:sz w:val="20"/>
            <w:szCs w:val="20"/>
            <w:rPrChange w:id="3155" w:author="藤本　陽子" w:date="2025-01-16T18:57:00Z">
              <w:rPr>
                <w:rFonts w:ascii="ＭＳ 明朝" w:hAnsi="ＭＳ 明朝" w:hint="eastAsia"/>
                <w:color w:val="000000" w:themeColor="text1"/>
                <w:szCs w:val="21"/>
              </w:rPr>
            </w:rPrChange>
          </w:rPr>
          <w:delText>の工作物</w:delText>
        </w:r>
        <w:r w:rsidR="00D65A02" w:rsidRPr="006072CF" w:rsidDel="006819EC">
          <w:rPr>
            <w:rFonts w:ascii="ＭＳ 明朝" w:hAnsi="ＭＳ 明朝" w:hint="eastAsia"/>
            <w:color w:val="000000" w:themeColor="text1"/>
            <w:sz w:val="20"/>
            <w:szCs w:val="20"/>
            <w:rPrChange w:id="3156" w:author="藤本　陽子" w:date="2025-01-16T18:57:00Z">
              <w:rPr>
                <w:rFonts w:ascii="ＭＳ 明朝" w:hAnsi="ＭＳ 明朝" w:hint="eastAsia"/>
                <w:color w:val="000000" w:themeColor="text1"/>
                <w:szCs w:val="21"/>
              </w:rPr>
            </w:rPrChange>
          </w:rPr>
          <w:delText>も含めて</w:delText>
        </w:r>
        <w:r w:rsidR="00B427E6" w:rsidRPr="006072CF" w:rsidDel="006819EC">
          <w:rPr>
            <w:rFonts w:ascii="ＭＳ 明朝" w:hAnsi="ＭＳ 明朝" w:hint="eastAsia"/>
            <w:color w:val="000000" w:themeColor="text1"/>
            <w:sz w:val="20"/>
            <w:szCs w:val="20"/>
            <w:rPrChange w:id="3157" w:author="藤本　陽子" w:date="2025-01-16T18:57:00Z">
              <w:rPr>
                <w:rFonts w:ascii="ＭＳ 明朝" w:hAnsi="ＭＳ 明朝" w:hint="eastAsia"/>
                <w:color w:val="000000" w:themeColor="text1"/>
                <w:szCs w:val="21"/>
              </w:rPr>
            </w:rPrChange>
          </w:rPr>
          <w:delText>「</w:delText>
        </w:r>
        <w:r w:rsidR="00B427E6" w:rsidRPr="006072CF" w:rsidDel="006819EC">
          <w:rPr>
            <w:rFonts w:ascii="ＭＳ 明朝" w:hAnsi="ＭＳ 明朝" w:hint="eastAsia"/>
            <w:b/>
            <w:color w:val="000000" w:themeColor="text1"/>
            <w:sz w:val="20"/>
            <w:szCs w:val="20"/>
            <w:rPrChange w:id="3158" w:author="藤本　陽子" w:date="2025-01-16T18:57:00Z">
              <w:rPr>
                <w:rFonts w:ascii="ＭＳ 明朝" w:hAnsi="ＭＳ 明朝" w:hint="eastAsia"/>
                <w:b/>
                <w:color w:val="000000" w:themeColor="text1"/>
                <w:szCs w:val="21"/>
              </w:rPr>
            </w:rPrChange>
          </w:rPr>
          <w:delText>解体</w:delText>
        </w:r>
        <w:r w:rsidR="00E85F60" w:rsidRPr="006072CF" w:rsidDel="006819EC">
          <w:rPr>
            <w:rFonts w:ascii="ＭＳ 明朝" w:hAnsi="ＭＳ 明朝" w:hint="eastAsia"/>
            <w:b/>
            <w:color w:val="000000" w:themeColor="text1"/>
            <w:sz w:val="20"/>
            <w:szCs w:val="20"/>
            <w:rPrChange w:id="3159" w:author="藤本　陽子" w:date="2025-01-16T18:57:00Z">
              <w:rPr>
                <w:rFonts w:ascii="ＭＳ 明朝" w:hAnsi="ＭＳ 明朝" w:hint="eastAsia"/>
                <w:b/>
                <w:color w:val="000000" w:themeColor="text1"/>
                <w:szCs w:val="21"/>
              </w:rPr>
            </w:rPrChange>
          </w:rPr>
          <w:delText>除却</w:delText>
        </w:r>
        <w:r w:rsidRPr="006072CF" w:rsidDel="006819EC">
          <w:rPr>
            <w:rFonts w:ascii="ＭＳ 明朝" w:hAnsi="ＭＳ 明朝" w:hint="eastAsia"/>
            <w:b/>
            <w:color w:val="000000" w:themeColor="text1"/>
            <w:sz w:val="20"/>
            <w:szCs w:val="20"/>
            <w:rPrChange w:id="3160" w:author="藤本　陽子" w:date="2025-01-16T18:57:00Z">
              <w:rPr>
                <w:rFonts w:ascii="ＭＳ 明朝" w:hAnsi="ＭＳ 明朝" w:hint="eastAsia"/>
                <w:b/>
                <w:color w:val="000000" w:themeColor="text1"/>
                <w:szCs w:val="21"/>
              </w:rPr>
            </w:rPrChange>
          </w:rPr>
          <w:delText>する</w:delText>
        </w:r>
        <w:r w:rsidR="00B427E6" w:rsidRPr="006072CF" w:rsidDel="006819EC">
          <w:rPr>
            <w:rFonts w:ascii="ＭＳ 明朝" w:hAnsi="ＭＳ 明朝" w:hint="eastAsia"/>
            <w:b/>
            <w:color w:val="000000" w:themeColor="text1"/>
            <w:sz w:val="20"/>
            <w:szCs w:val="20"/>
            <w:rPrChange w:id="3161" w:author="藤本　陽子" w:date="2025-01-16T18:57:00Z">
              <w:rPr>
                <w:rFonts w:ascii="ＭＳ 明朝" w:hAnsi="ＭＳ 明朝" w:hint="eastAsia"/>
                <w:b/>
                <w:color w:val="000000" w:themeColor="text1"/>
                <w:szCs w:val="21"/>
              </w:rPr>
            </w:rPrChange>
          </w:rPr>
          <w:delText>建物の敷地の</w:delText>
        </w:r>
        <w:r w:rsidRPr="006072CF" w:rsidDel="006819EC">
          <w:rPr>
            <w:rFonts w:ascii="ＭＳ 明朝" w:hAnsi="ＭＳ 明朝" w:hint="eastAsia"/>
            <w:b/>
            <w:color w:val="000000" w:themeColor="text1"/>
            <w:sz w:val="20"/>
            <w:szCs w:val="20"/>
            <w:rPrChange w:id="3162" w:author="藤本　陽子" w:date="2025-01-16T18:57:00Z">
              <w:rPr>
                <w:rFonts w:ascii="ＭＳ 明朝" w:hAnsi="ＭＳ 明朝" w:hint="eastAsia"/>
                <w:b/>
                <w:color w:val="000000" w:themeColor="text1"/>
                <w:szCs w:val="21"/>
              </w:rPr>
            </w:rPrChange>
          </w:rPr>
          <w:delText>範囲」</w:delText>
        </w:r>
        <w:r w:rsidR="004C48F2" w:rsidRPr="006072CF" w:rsidDel="006819EC">
          <w:rPr>
            <w:rFonts w:ascii="ＭＳ 明朝" w:hAnsi="ＭＳ 明朝" w:hint="eastAsia"/>
            <w:color w:val="000000" w:themeColor="text1"/>
            <w:sz w:val="20"/>
            <w:szCs w:val="20"/>
            <w:rPrChange w:id="3163" w:author="藤本　陽子" w:date="2025-01-16T18:57:00Z">
              <w:rPr>
                <w:rFonts w:ascii="ＭＳ 明朝" w:hAnsi="ＭＳ 明朝" w:hint="eastAsia"/>
                <w:color w:val="000000" w:themeColor="text1"/>
                <w:szCs w:val="21"/>
              </w:rPr>
            </w:rPrChange>
          </w:rPr>
          <w:delText>を</w:delText>
        </w:r>
        <w:r w:rsidRPr="006072CF" w:rsidDel="006819EC">
          <w:rPr>
            <w:rFonts w:ascii="ＭＳ 明朝" w:hAnsi="ＭＳ 明朝" w:hint="eastAsia"/>
            <w:color w:val="000000" w:themeColor="text1"/>
            <w:sz w:val="20"/>
            <w:szCs w:val="20"/>
            <w:rPrChange w:id="3164" w:author="藤本　陽子" w:date="2025-01-16T18:57:00Z">
              <w:rPr>
                <w:rFonts w:ascii="ＭＳ 明朝" w:hAnsi="ＭＳ 明朝" w:hint="eastAsia"/>
                <w:color w:val="000000" w:themeColor="text1"/>
                <w:szCs w:val="21"/>
              </w:rPr>
            </w:rPrChange>
          </w:rPr>
          <w:delText>記入</w:delText>
        </w:r>
        <w:r w:rsidR="00510E80" w:rsidRPr="006072CF" w:rsidDel="006819EC">
          <w:rPr>
            <w:rFonts w:ascii="ＭＳ 明朝" w:hAnsi="ＭＳ 明朝" w:hint="eastAsia"/>
            <w:color w:val="000000" w:themeColor="text1"/>
            <w:sz w:val="20"/>
            <w:szCs w:val="20"/>
            <w:rPrChange w:id="3165" w:author="藤本　陽子" w:date="2025-01-16T18:57:00Z">
              <w:rPr>
                <w:rFonts w:ascii="ＭＳ 明朝" w:hAnsi="ＭＳ 明朝" w:hint="eastAsia"/>
                <w:color w:val="000000" w:themeColor="text1"/>
                <w:szCs w:val="21"/>
              </w:rPr>
            </w:rPrChange>
          </w:rPr>
          <w:delText>（</w:delText>
        </w:r>
        <w:r w:rsidR="00D13606" w:rsidRPr="006072CF" w:rsidDel="006819EC">
          <w:rPr>
            <w:rFonts w:ascii="ＭＳ 明朝" w:hAnsi="ＭＳ 明朝" w:hint="eastAsia"/>
            <w:color w:val="000000" w:themeColor="text1"/>
            <w:sz w:val="20"/>
            <w:szCs w:val="20"/>
            <w:rPrChange w:id="3166" w:author="藤本　陽子" w:date="2025-01-16T18:57:00Z">
              <w:rPr>
                <w:rFonts w:ascii="ＭＳ 明朝" w:hAnsi="ＭＳ 明朝" w:hint="eastAsia"/>
                <w:color w:val="000000" w:themeColor="text1"/>
                <w:szCs w:val="21"/>
              </w:rPr>
            </w:rPrChange>
          </w:rPr>
          <w:delText>除却</w:delText>
        </w:r>
        <w:r w:rsidR="00510E80" w:rsidRPr="006072CF" w:rsidDel="006819EC">
          <w:rPr>
            <w:rFonts w:ascii="ＭＳ 明朝" w:hAnsi="ＭＳ 明朝" w:hint="eastAsia"/>
            <w:color w:val="000000" w:themeColor="text1"/>
            <w:sz w:val="20"/>
            <w:szCs w:val="20"/>
            <w:rPrChange w:id="3167" w:author="藤本　陽子" w:date="2025-01-16T18:57:00Z">
              <w:rPr>
                <w:rFonts w:ascii="ＭＳ 明朝" w:hAnsi="ＭＳ 明朝" w:hint="eastAsia"/>
                <w:color w:val="000000" w:themeColor="text1"/>
                <w:szCs w:val="21"/>
              </w:rPr>
            </w:rPrChange>
          </w:rPr>
          <w:delText>範囲は審査</w:delText>
        </w:r>
      </w:del>
    </w:p>
    <w:p w14:paraId="219ACB33" w14:textId="311EF458" w:rsidR="00510E80" w:rsidRPr="006072CF" w:rsidDel="006819EC" w:rsidRDefault="00510E80" w:rsidP="00510E80">
      <w:pPr>
        <w:ind w:firstLineChars="100" w:firstLine="200"/>
        <w:rPr>
          <w:del w:id="3168" w:author="藤本　陽子" w:date="2025-01-25T09:41:00Z"/>
          <w:color w:val="000000" w:themeColor="text1"/>
          <w:sz w:val="20"/>
          <w:szCs w:val="20"/>
          <w:rPrChange w:id="3169" w:author="藤本　陽子" w:date="2025-01-16T18:57:00Z">
            <w:rPr>
              <w:del w:id="3170" w:author="藤本　陽子" w:date="2025-01-25T09:41:00Z"/>
              <w:color w:val="000000" w:themeColor="text1"/>
            </w:rPr>
          </w:rPrChange>
        </w:rPr>
      </w:pPr>
      <w:del w:id="3171" w:author="藤本　陽子" w:date="2025-01-25T09:41:00Z">
        <w:r w:rsidRPr="006072CF" w:rsidDel="006819EC">
          <w:rPr>
            <w:rFonts w:ascii="ＭＳ 明朝" w:hAnsi="ＭＳ 明朝" w:hint="eastAsia"/>
            <w:color w:val="000000" w:themeColor="text1"/>
            <w:sz w:val="20"/>
            <w:szCs w:val="20"/>
            <w:rPrChange w:id="3172" w:author="藤本　陽子" w:date="2025-01-16T18:57:00Z">
              <w:rPr>
                <w:rFonts w:ascii="ＭＳ 明朝" w:hAnsi="ＭＳ 明朝" w:hint="eastAsia"/>
                <w:color w:val="000000" w:themeColor="text1"/>
                <w:szCs w:val="21"/>
              </w:rPr>
            </w:rPrChange>
          </w:rPr>
          <w:delText>あり）</w:delText>
        </w:r>
      </w:del>
    </w:p>
    <w:p w14:paraId="0E940C80" w14:textId="4915281C" w:rsidR="00802D53" w:rsidRPr="00510E80" w:rsidDel="006819EC" w:rsidRDefault="00E85F60" w:rsidP="00802D53">
      <w:pPr>
        <w:spacing w:line="276" w:lineRule="auto"/>
        <w:ind w:firstLineChars="200" w:firstLine="420"/>
        <w:rPr>
          <w:del w:id="3173" w:author="藤本　陽子" w:date="2025-01-25T09:41:00Z"/>
          <w:rFonts w:ascii="ＭＳ 明朝" w:hAnsi="ＭＳ 明朝"/>
          <w:color w:val="FF0000"/>
          <w:szCs w:val="21"/>
        </w:rPr>
      </w:pPr>
      <w:del w:id="3174" w:author="藤本　陽子" w:date="2025-01-25T09:41:00Z">
        <w:r w:rsidRPr="00E85F60" w:rsidDel="006819EC">
          <w:rPr>
            <w:noProof/>
          </w:rPr>
          <w:drawing>
            <wp:anchor distT="0" distB="0" distL="114300" distR="114300" simplePos="0" relativeHeight="252690944" behindDoc="0" locked="0" layoutInCell="1" allowOverlap="1" wp14:anchorId="628EC8A3" wp14:editId="11AB14E1">
              <wp:simplePos x="0" y="0"/>
              <wp:positionH relativeFrom="column">
                <wp:posOffset>122555</wp:posOffset>
              </wp:positionH>
              <wp:positionV relativeFrom="paragraph">
                <wp:posOffset>52705</wp:posOffset>
              </wp:positionV>
              <wp:extent cx="3841750" cy="2026285"/>
              <wp:effectExtent l="0" t="0" r="6350" b="0"/>
              <wp:wrapNone/>
              <wp:docPr id="2822" name="図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1750" cy="2026285"/>
                      </a:xfrm>
                      <a:prstGeom prst="rect">
                        <a:avLst/>
                      </a:prstGeom>
                      <a:noFill/>
                      <a:ln>
                        <a:noFill/>
                      </a:ln>
                    </pic:spPr>
                  </pic:pic>
                </a:graphicData>
              </a:graphic>
              <wp14:sizeRelH relativeFrom="page">
                <wp14:pctWidth>0</wp14:pctWidth>
              </wp14:sizeRelH>
              <wp14:sizeRelV relativeFrom="page">
                <wp14:pctHeight>0</wp14:pctHeight>
              </wp14:sizeRelV>
            </wp:anchor>
          </w:drawing>
        </w:r>
      </w:del>
    </w:p>
    <w:bookmarkEnd w:id="3077"/>
    <w:p w14:paraId="6E00B91D" w14:textId="73943ABA" w:rsidR="002C63BB" w:rsidRPr="00B55EC7" w:rsidDel="006819EC" w:rsidRDefault="002C63BB" w:rsidP="00802D53">
      <w:pPr>
        <w:spacing w:line="276" w:lineRule="auto"/>
        <w:ind w:firstLineChars="2400" w:firstLine="5040"/>
        <w:rPr>
          <w:del w:id="3175" w:author="藤本　陽子" w:date="2025-01-25T09:41:00Z"/>
          <w:rFonts w:ascii="ＭＳ 明朝" w:hAnsi="ＭＳ 明朝"/>
          <w:color w:val="FF0000"/>
          <w:szCs w:val="21"/>
        </w:rPr>
      </w:pPr>
    </w:p>
    <w:p w14:paraId="2CC70A0B" w14:textId="40B8356E" w:rsidR="00BE109D" w:rsidRPr="003727C6" w:rsidDel="006819EC" w:rsidRDefault="0065299B" w:rsidP="00995935">
      <w:pPr>
        <w:spacing w:line="276" w:lineRule="auto"/>
        <w:ind w:left="200" w:hangingChars="100" w:hanging="200"/>
        <w:rPr>
          <w:del w:id="3176" w:author="藤本　陽子" w:date="2025-01-25T09:41:00Z"/>
          <w:rFonts w:ascii="ＭＳ 明朝" w:hAnsi="ＭＳ 明朝"/>
          <w:sz w:val="20"/>
          <w:szCs w:val="21"/>
        </w:rPr>
      </w:pPr>
      <w:del w:id="3177" w:author="藤本　陽子" w:date="2025-01-25T09:41:00Z">
        <w:r w:rsidDel="006819EC">
          <w:rPr>
            <w:rFonts w:ascii="ＭＳ 明朝" w:hAnsi="ＭＳ 明朝"/>
            <w:noProof/>
            <w:sz w:val="20"/>
            <w:szCs w:val="21"/>
          </w:rPr>
          <mc:AlternateContent>
            <mc:Choice Requires="wps">
              <w:drawing>
                <wp:anchor distT="0" distB="0" distL="114300" distR="114300" simplePos="0" relativeHeight="252481024" behindDoc="0" locked="0" layoutInCell="1" allowOverlap="1" wp14:anchorId="673C6E75" wp14:editId="6B4CB189">
                  <wp:simplePos x="0" y="0"/>
                  <wp:positionH relativeFrom="column">
                    <wp:posOffset>3967480</wp:posOffset>
                  </wp:positionH>
                  <wp:positionV relativeFrom="paragraph">
                    <wp:posOffset>82550</wp:posOffset>
                  </wp:positionV>
                  <wp:extent cx="2115047" cy="1200150"/>
                  <wp:effectExtent l="0" t="0" r="19050" b="19050"/>
                  <wp:wrapNone/>
                  <wp:docPr id="47" name="角丸四角形 47"/>
                  <wp:cNvGraphicFramePr/>
                  <a:graphic xmlns:a="http://schemas.openxmlformats.org/drawingml/2006/main">
                    <a:graphicData uri="http://schemas.microsoft.com/office/word/2010/wordprocessingShape">
                      <wps:wsp>
                        <wps:cNvSpPr/>
                        <wps:spPr>
                          <a:xfrm>
                            <a:off x="0" y="0"/>
                            <a:ext cx="2115047" cy="1200150"/>
                          </a:xfrm>
                          <a:prstGeom prst="round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9664E25" w14:textId="7F7C8182" w:rsidR="00DC2707" w:rsidRPr="00510E80" w:rsidRDefault="00DC2707" w:rsidP="001E52A9">
                              <w:pPr>
                                <w:spacing w:line="276" w:lineRule="auto"/>
                                <w:rPr>
                                  <w:color w:val="000000" w:themeColor="text1"/>
                                  <w:u w:val="single"/>
                                </w:rPr>
                              </w:pPr>
                              <w:r w:rsidRPr="00510E80">
                                <w:rPr>
                                  <w:rFonts w:hint="eastAsia"/>
                                  <w:color w:val="000000" w:themeColor="text1"/>
                                  <w:u w:val="single"/>
                                </w:rPr>
                                <w:t>その他の</w:t>
                              </w:r>
                              <w:r w:rsidRPr="00510E80">
                                <w:rPr>
                                  <w:color w:val="000000" w:themeColor="text1"/>
                                  <w:u w:val="single"/>
                                </w:rPr>
                                <w:t>注意点</w:t>
                              </w:r>
                            </w:p>
                            <w:p w14:paraId="2C592985" w14:textId="5C6CD07E" w:rsidR="00DC2707" w:rsidRPr="006072CF" w:rsidRDefault="00DC2707" w:rsidP="001E52A9">
                              <w:pPr>
                                <w:rPr>
                                  <w:color w:val="000000" w:themeColor="text1"/>
                                  <w:sz w:val="20"/>
                                  <w:rPrChange w:id="3178" w:author="藤本　陽子" w:date="2025-01-16T18:58:00Z">
                                    <w:rPr>
                                      <w:color w:val="000000" w:themeColor="text1"/>
                                    </w:rPr>
                                  </w:rPrChange>
                                </w:rPr>
                              </w:pPr>
                              <w:r w:rsidRPr="006072CF">
                                <w:rPr>
                                  <w:rFonts w:hint="eastAsia"/>
                                  <w:color w:val="000000" w:themeColor="text1"/>
                                  <w:sz w:val="20"/>
                                  <w:rPrChange w:id="3179" w:author="藤本　陽子" w:date="2025-01-16T18:58:00Z">
                                    <w:rPr>
                                      <w:rFonts w:hint="eastAsia"/>
                                      <w:color w:val="000000" w:themeColor="text1"/>
                                    </w:rPr>
                                  </w:rPrChange>
                                </w:rPr>
                                <w:t>工作物の除却計画書を作成する際は、「</w:t>
                              </w:r>
                              <w:r w:rsidRPr="006072CF">
                                <w:rPr>
                                  <w:rFonts w:hint="eastAsia"/>
                                  <w:color w:val="000000" w:themeColor="text1"/>
                                  <w:sz w:val="20"/>
                                  <w:u w:val="wave"/>
                                  <w:rPrChange w:id="3180" w:author="藤本　陽子" w:date="2025-01-16T18:58:00Z">
                                    <w:rPr>
                                      <w:rFonts w:hint="eastAsia"/>
                                      <w:color w:val="000000" w:themeColor="text1"/>
                                    </w:rPr>
                                  </w:rPrChange>
                                </w:rPr>
                                <w:t>解体除却する建物の敷地の範囲」の中にある</w:t>
                              </w:r>
                              <w:r w:rsidRPr="006072CF">
                                <w:rPr>
                                  <w:rFonts w:hint="eastAsia"/>
                                  <w:color w:val="000000" w:themeColor="text1"/>
                                  <w:sz w:val="20"/>
                                  <w:rPrChange w:id="3181" w:author="藤本　陽子" w:date="2025-01-16T18:58:00Z">
                                    <w:rPr>
                                      <w:rFonts w:hint="eastAsia"/>
                                      <w:color w:val="000000" w:themeColor="text1"/>
                                    </w:rPr>
                                  </w:rPrChange>
                                </w:rPr>
                                <w:t>、工作物について記入してください。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C6E75" id="角丸四角形 47" o:spid="_x0000_s1118" style="position:absolute;left:0;text-align:left;margin-left:312.4pt;margin-top:6.5pt;width:166.55pt;height:94.5pt;z-index:2524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" filled="f" strokecolor="black [3213]" strokeweight="1pt">
                  <v:stroke dashstyle="3 1" joinstyle="miter"/>
                  <v:textbox>
                    <w:txbxContent>
                      <w:p w14:paraId="69664E25" w14:textId="7F7C8182" w:rsidR="00DC2707" w:rsidRPr="00510E80" w:rsidRDefault="00DC2707" w:rsidP="001E52A9">
                        <w:pPr>
                          <w:spacing w:line="276" w:lineRule="auto"/>
                          <w:rPr>
                            <w:color w:val="000000" w:themeColor="text1"/>
                            <w:u w:val="single"/>
                          </w:rPr>
                        </w:pPr>
                        <w:r w:rsidRPr="00510E80">
                          <w:rPr>
                            <w:rFonts w:hint="eastAsia"/>
                            <w:color w:val="000000" w:themeColor="text1"/>
                            <w:u w:val="single"/>
                          </w:rPr>
                          <w:t>その他の</w:t>
                        </w:r>
                        <w:r w:rsidRPr="00510E80">
                          <w:rPr>
                            <w:color w:val="000000" w:themeColor="text1"/>
                            <w:u w:val="single"/>
                          </w:rPr>
                          <w:t>注意点</w:t>
                        </w:r>
                      </w:p>
                      <w:p w14:paraId="2C592985" w14:textId="5C6CD07E" w:rsidR="00DC2707" w:rsidRPr="006072CF" w:rsidRDefault="00DC2707" w:rsidP="001E52A9">
                        <w:pPr>
                          <w:rPr>
                            <w:color w:val="000000" w:themeColor="text1"/>
                            <w:sz w:val="20"/>
                            <w:rPrChange w:id="3182" w:author="藤本　陽子" w:date="2025-01-16T18:58:00Z">
                              <w:rPr>
                                <w:color w:val="000000" w:themeColor="text1"/>
                              </w:rPr>
                            </w:rPrChange>
                          </w:rPr>
                        </w:pPr>
                        <w:r w:rsidRPr="006072CF">
                          <w:rPr>
                            <w:rFonts w:hint="eastAsia"/>
                            <w:color w:val="000000" w:themeColor="text1"/>
                            <w:sz w:val="20"/>
                            <w:rPrChange w:id="3183" w:author="藤本　陽子" w:date="2025-01-16T18:58:00Z">
                              <w:rPr>
                                <w:rFonts w:hint="eastAsia"/>
                                <w:color w:val="000000" w:themeColor="text1"/>
                              </w:rPr>
                            </w:rPrChange>
                          </w:rPr>
                          <w:t>工作物の除却計画書を作成する際は、「</w:t>
                        </w:r>
                        <w:r w:rsidRPr="006072CF">
                          <w:rPr>
                            <w:rFonts w:hint="eastAsia"/>
                            <w:color w:val="000000" w:themeColor="text1"/>
                            <w:sz w:val="20"/>
                            <w:u w:val="wave"/>
                            <w:rPrChange w:id="3184" w:author="藤本　陽子" w:date="2025-01-16T18:58:00Z">
                              <w:rPr>
                                <w:rFonts w:hint="eastAsia"/>
                                <w:color w:val="000000" w:themeColor="text1"/>
                              </w:rPr>
                            </w:rPrChange>
                          </w:rPr>
                          <w:t>解体除却する建物の敷地の範囲」の中にある</w:t>
                        </w:r>
                        <w:r w:rsidRPr="006072CF">
                          <w:rPr>
                            <w:rFonts w:hint="eastAsia"/>
                            <w:color w:val="000000" w:themeColor="text1"/>
                            <w:sz w:val="20"/>
                            <w:rPrChange w:id="3185" w:author="藤本　陽子" w:date="2025-01-16T18:58:00Z">
                              <w:rPr>
                                <w:rFonts w:hint="eastAsia"/>
                                <w:color w:val="000000" w:themeColor="text1"/>
                              </w:rPr>
                            </w:rPrChange>
                          </w:rPr>
                          <w:t>、工作物について記入してください。</w:t>
                        </w:r>
                      </w:p>
                    </w:txbxContent>
                  </v:textbox>
                </v:roundrect>
              </w:pict>
            </mc:Fallback>
          </mc:AlternateContent>
        </w:r>
      </w:del>
    </w:p>
    <w:p w14:paraId="5EADBC92" w14:textId="75E683D7" w:rsidR="005D520A" w:rsidDel="006819EC" w:rsidRDefault="005D520A" w:rsidP="00995935">
      <w:pPr>
        <w:spacing w:line="276" w:lineRule="auto"/>
        <w:ind w:left="200" w:hangingChars="100" w:hanging="200"/>
        <w:rPr>
          <w:del w:id="3186" w:author="藤本　陽子" w:date="2025-01-25T09:41:00Z"/>
          <w:rFonts w:ascii="ＭＳ 明朝" w:hAnsi="ＭＳ 明朝"/>
          <w:sz w:val="20"/>
          <w:szCs w:val="21"/>
        </w:rPr>
      </w:pPr>
    </w:p>
    <w:p w14:paraId="76142E86" w14:textId="2D92A692" w:rsidR="005D520A" w:rsidRPr="005D520A" w:rsidDel="006819EC" w:rsidRDefault="00B427E6" w:rsidP="00995935">
      <w:pPr>
        <w:spacing w:line="276" w:lineRule="auto"/>
        <w:ind w:left="200" w:hangingChars="100" w:hanging="200"/>
        <w:rPr>
          <w:del w:id="3187" w:author="藤本　陽子" w:date="2025-01-25T09:41:00Z"/>
          <w:rFonts w:ascii="ＭＳ 明朝" w:hAnsi="ＭＳ 明朝"/>
          <w:sz w:val="20"/>
          <w:szCs w:val="21"/>
        </w:rPr>
      </w:pPr>
      <w:del w:id="3188" w:author="藤本　陽子" w:date="2025-01-25T09:41:00Z">
        <w:r w:rsidDel="006819EC">
          <w:rPr>
            <w:rFonts w:ascii="ＭＳ 明朝" w:hAnsi="ＭＳ 明朝" w:hint="eastAsia"/>
            <w:sz w:val="20"/>
            <w:szCs w:val="21"/>
          </w:rPr>
          <w:delText xml:space="preserve">　　　　　　　　　　　　　　　　　　　　　　　　　　　</w:delText>
        </w:r>
      </w:del>
    </w:p>
    <w:p w14:paraId="748A157E" w14:textId="6E0CF22C" w:rsidR="00651D5C" w:rsidRPr="003727C6" w:rsidDel="006819EC" w:rsidRDefault="00651D5C" w:rsidP="00995935">
      <w:pPr>
        <w:spacing w:line="276" w:lineRule="auto"/>
        <w:ind w:left="200" w:hangingChars="100" w:hanging="200"/>
        <w:rPr>
          <w:del w:id="3189" w:author="藤本　陽子" w:date="2025-01-25T09:41:00Z"/>
          <w:rFonts w:ascii="ＭＳ 明朝" w:hAnsi="ＭＳ 明朝"/>
          <w:sz w:val="20"/>
          <w:szCs w:val="21"/>
        </w:rPr>
      </w:pPr>
    </w:p>
    <w:p w14:paraId="5FC92D55" w14:textId="01B3789A" w:rsidR="00CF1FFF" w:rsidDel="006819EC" w:rsidRDefault="00CF1FFF" w:rsidP="00995935">
      <w:pPr>
        <w:spacing w:line="276" w:lineRule="auto"/>
        <w:ind w:left="200" w:hangingChars="100" w:hanging="200"/>
        <w:rPr>
          <w:del w:id="3190" w:author="藤本　陽子" w:date="2025-01-25T09:41:00Z"/>
          <w:rFonts w:ascii="ＭＳ 明朝" w:hAnsi="ＭＳ 明朝"/>
          <w:color w:val="00B050"/>
          <w:sz w:val="20"/>
          <w:szCs w:val="21"/>
        </w:rPr>
      </w:pPr>
    </w:p>
    <w:p w14:paraId="39360E2B" w14:textId="5D264DBD" w:rsidR="0065299B" w:rsidDel="006819EC" w:rsidRDefault="0065299B" w:rsidP="00995935">
      <w:pPr>
        <w:spacing w:line="276" w:lineRule="auto"/>
        <w:ind w:left="200" w:hangingChars="100" w:hanging="200"/>
        <w:rPr>
          <w:del w:id="3191" w:author="藤本　陽子" w:date="2025-01-25T09:41:00Z"/>
          <w:rFonts w:ascii="ＭＳ 明朝" w:hAnsi="ＭＳ 明朝"/>
          <w:color w:val="00B050"/>
          <w:sz w:val="20"/>
          <w:szCs w:val="21"/>
        </w:rPr>
      </w:pPr>
    </w:p>
    <w:p w14:paraId="7EE8E534" w14:textId="2181226F" w:rsidR="00CF1FFF" w:rsidRPr="00B55EC7" w:rsidDel="006819EC" w:rsidRDefault="00CF1FFF" w:rsidP="00995935">
      <w:pPr>
        <w:spacing w:line="276" w:lineRule="auto"/>
        <w:ind w:left="200" w:hangingChars="100" w:hanging="200"/>
        <w:rPr>
          <w:del w:id="3192" w:author="藤本　陽子" w:date="2025-01-25T09:41:00Z"/>
          <w:rFonts w:ascii="ＭＳ 明朝" w:hAnsi="ＭＳ 明朝"/>
          <w:color w:val="FF0000"/>
          <w:sz w:val="20"/>
          <w:szCs w:val="21"/>
        </w:rPr>
      </w:pPr>
    </w:p>
    <w:p w14:paraId="2C654D8F" w14:textId="7212AD79" w:rsidR="002C63BB" w:rsidRPr="00A84427" w:rsidDel="006819EC" w:rsidRDefault="002C63BB" w:rsidP="00995935">
      <w:pPr>
        <w:spacing w:line="276" w:lineRule="auto"/>
        <w:ind w:left="200" w:hangingChars="100" w:hanging="200"/>
        <w:rPr>
          <w:del w:id="3193" w:author="藤本　陽子" w:date="2025-01-25T09:41:00Z"/>
          <w:rFonts w:ascii="ＭＳ 明朝" w:hAnsi="ＭＳ 明朝"/>
          <w:color w:val="FF0000"/>
          <w:sz w:val="20"/>
          <w:szCs w:val="21"/>
        </w:rPr>
      </w:pPr>
    </w:p>
    <w:p w14:paraId="40C9C8D7" w14:textId="3FFE1DD5" w:rsidR="00257A09" w:rsidRPr="00207794" w:rsidDel="006819EC" w:rsidRDefault="001E4029" w:rsidP="00257A09">
      <w:pPr>
        <w:pStyle w:val="2"/>
        <w:rPr>
          <w:del w:id="3194" w:author="藤本　陽子" w:date="2025-01-25T09:41:00Z"/>
          <w:color w:val="FF0000"/>
        </w:rPr>
      </w:pPr>
      <w:del w:id="3195" w:author="藤本　陽子" w:date="2025-01-25T09:41:00Z">
        <w:r w:rsidDel="006819EC">
          <w:rPr>
            <w:rFonts w:hint="eastAsia"/>
          </w:rPr>
          <w:delText xml:space="preserve"> </w:delText>
        </w:r>
        <w:bookmarkStart w:id="3196" w:name="_Toc187911715"/>
        <w:r w:rsidR="00257A09" w:rsidRPr="000F75E2" w:rsidDel="006819EC">
          <w:rPr>
            <w:rFonts w:hint="eastAsia"/>
          </w:rPr>
          <w:delText>（</w:delText>
        </w:r>
        <w:r w:rsidR="002A1F1C" w:rsidDel="006819EC">
          <w:rPr>
            <w:rFonts w:hint="eastAsia"/>
          </w:rPr>
          <w:delText>６</w:delText>
        </w:r>
        <w:r w:rsidR="00257A09" w:rsidRPr="000F75E2" w:rsidDel="006819EC">
          <w:rPr>
            <w:rFonts w:hint="eastAsia"/>
          </w:rPr>
          <w:delText>）</w:delText>
        </w:r>
        <w:r w:rsidR="00257A09" w:rsidRPr="00861C22" w:rsidDel="006819EC">
          <w:rPr>
            <w:rFonts w:hint="eastAsia"/>
            <w:color w:val="000000" w:themeColor="text1"/>
          </w:rPr>
          <w:delText>固定資産課税台帳の</w:delText>
        </w:r>
        <w:r w:rsidR="00257A09" w:rsidRPr="000F75E2" w:rsidDel="006819EC">
          <w:rPr>
            <w:rFonts w:hint="eastAsia"/>
          </w:rPr>
          <w:delText>写し</w:delText>
        </w:r>
        <w:bookmarkEnd w:id="3196"/>
      </w:del>
    </w:p>
    <w:p w14:paraId="182AB3F4" w14:textId="450444FC" w:rsidR="00257A09" w:rsidDel="006819EC" w:rsidRDefault="00257A09" w:rsidP="00257A09">
      <w:pPr>
        <w:spacing w:line="240" w:lineRule="exact"/>
        <w:rPr>
          <w:del w:id="3197" w:author="藤本　陽子" w:date="2025-01-25T09:41:00Z"/>
          <w:rFonts w:ascii="ＭＳ 明朝" w:hAnsi="ＭＳ 明朝"/>
          <w:sz w:val="20"/>
          <w:szCs w:val="20"/>
        </w:rPr>
      </w:pPr>
      <w:del w:id="3198" w:author="藤本　陽子" w:date="2025-01-25T09:41:00Z">
        <w:r w:rsidDel="006819EC">
          <w:rPr>
            <w:rFonts w:ascii="ＭＳ 明朝" w:hAnsi="ＭＳ 明朝" w:hint="eastAsia"/>
            <w:sz w:val="20"/>
            <w:szCs w:val="20"/>
          </w:rPr>
          <w:delText>※建物の登記事項証明書</w:delText>
        </w:r>
        <w:r w:rsidR="00A24E40" w:rsidDel="006819EC">
          <w:rPr>
            <w:rFonts w:ascii="ＭＳ 明朝" w:hAnsi="ＭＳ 明朝" w:hint="eastAsia"/>
            <w:sz w:val="20"/>
            <w:szCs w:val="20"/>
          </w:rPr>
          <w:delText>がない場合や</w:delText>
        </w:r>
        <w:r w:rsidR="00CE4DA1" w:rsidDel="006819EC">
          <w:rPr>
            <w:rFonts w:ascii="ＭＳ 明朝" w:hAnsi="ＭＳ 明朝" w:hint="eastAsia"/>
            <w:sz w:val="20"/>
            <w:szCs w:val="20"/>
          </w:rPr>
          <w:delText>、</w:delText>
        </w:r>
        <w:r w:rsidDel="006819EC">
          <w:rPr>
            <w:rFonts w:ascii="ＭＳ 明朝" w:hAnsi="ＭＳ 明朝" w:hint="eastAsia"/>
            <w:sz w:val="20"/>
            <w:szCs w:val="20"/>
          </w:rPr>
          <w:delText>建築年が確認できなかった場合などに取得いただく書類です（有料）。</w:delText>
        </w:r>
      </w:del>
    </w:p>
    <w:p w14:paraId="394654EF" w14:textId="692CEBD5" w:rsidR="00257A09" w:rsidRPr="00855910" w:rsidDel="006819EC" w:rsidRDefault="00AC3900" w:rsidP="00257A09">
      <w:pPr>
        <w:rPr>
          <w:del w:id="3199" w:author="藤本　陽子" w:date="2025-01-25T09:41:00Z"/>
          <w:rFonts w:ascii="ＭＳ 明朝" w:hAnsi="ＭＳ 明朝"/>
          <w:strike/>
          <w:color w:val="FF0000"/>
          <w:sz w:val="24"/>
        </w:rPr>
      </w:pPr>
      <w:del w:id="3200" w:author="藤本　陽子" w:date="2025-01-25T09:41:00Z">
        <w:r w:rsidDel="006819EC">
          <w:rPr>
            <w:noProof/>
          </w:rPr>
          <w:drawing>
            <wp:anchor distT="0" distB="0" distL="114300" distR="114300" simplePos="0" relativeHeight="251917824" behindDoc="1" locked="0" layoutInCell="1" allowOverlap="1" wp14:anchorId="4C281E7D" wp14:editId="7843BEA4">
              <wp:simplePos x="0" y="0"/>
              <wp:positionH relativeFrom="column">
                <wp:posOffset>3810</wp:posOffset>
              </wp:positionH>
              <wp:positionV relativeFrom="paragraph">
                <wp:posOffset>90170</wp:posOffset>
              </wp:positionV>
              <wp:extent cx="6181725" cy="3514725"/>
              <wp:effectExtent l="0" t="0" r="0" b="0"/>
              <wp:wrapNone/>
              <wp:docPr id="3001" name="図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81725" cy="351472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5A351EA1" w14:textId="7B60391F" w:rsidR="00257A09" w:rsidDel="006819EC" w:rsidRDefault="00257A09" w:rsidP="00257A09">
      <w:pPr>
        <w:rPr>
          <w:del w:id="3201" w:author="藤本　陽子" w:date="2025-01-25T09:41:00Z"/>
          <w:rFonts w:ascii="ＭＳ 明朝" w:hAnsi="ＭＳ 明朝"/>
          <w:sz w:val="24"/>
        </w:rPr>
      </w:pPr>
    </w:p>
    <w:p w14:paraId="42E4DD1B" w14:textId="357C45EF" w:rsidR="00257A09" w:rsidDel="006819EC" w:rsidRDefault="00257A09" w:rsidP="00257A09">
      <w:pPr>
        <w:rPr>
          <w:del w:id="3202" w:author="藤本　陽子" w:date="2025-01-25T09:41:00Z"/>
          <w:rFonts w:ascii="ＭＳ 明朝" w:hAnsi="ＭＳ 明朝"/>
          <w:sz w:val="24"/>
        </w:rPr>
      </w:pPr>
    </w:p>
    <w:p w14:paraId="61032DBF" w14:textId="7B93BC69" w:rsidR="00257A09" w:rsidDel="006819EC" w:rsidRDefault="00257A09" w:rsidP="00257A09">
      <w:pPr>
        <w:rPr>
          <w:del w:id="3203" w:author="藤本　陽子" w:date="2025-01-25T09:41:00Z"/>
          <w:rFonts w:ascii="ＭＳ 明朝" w:hAnsi="ＭＳ 明朝"/>
          <w:sz w:val="24"/>
        </w:rPr>
      </w:pPr>
    </w:p>
    <w:p w14:paraId="51FEE987" w14:textId="31FD5216" w:rsidR="00257A09" w:rsidDel="006819EC" w:rsidRDefault="00AC3900" w:rsidP="00257A09">
      <w:pPr>
        <w:rPr>
          <w:del w:id="3204" w:author="藤本　陽子" w:date="2025-01-25T09:41:00Z"/>
          <w:rFonts w:ascii="ＭＳ 明朝" w:hAnsi="ＭＳ 明朝"/>
          <w:sz w:val="24"/>
        </w:rPr>
      </w:pPr>
      <w:del w:id="3205" w:author="藤本　陽子" w:date="2025-01-25T09:41:00Z">
        <w:r w:rsidDel="006819EC">
          <w:rPr>
            <w:rFonts w:ascii="ＭＳ 明朝" w:hAnsi="ＭＳ 明朝"/>
            <w:noProof/>
          </w:rPr>
          <mc:AlternateContent>
            <mc:Choice Requires="wps">
              <w:drawing>
                <wp:anchor distT="0" distB="0" distL="114300" distR="114300" simplePos="0" relativeHeight="251911680" behindDoc="0" locked="0" layoutInCell="1" allowOverlap="1" wp14:anchorId="71FCB04A" wp14:editId="59F58CBE">
                  <wp:simplePos x="0" y="0"/>
                  <wp:positionH relativeFrom="column">
                    <wp:posOffset>5412105</wp:posOffset>
                  </wp:positionH>
                  <wp:positionV relativeFrom="paragraph">
                    <wp:posOffset>421005</wp:posOffset>
                  </wp:positionV>
                  <wp:extent cx="429260" cy="9525"/>
                  <wp:effectExtent l="95250" t="33020" r="85725" b="23495"/>
                  <wp:wrapNone/>
                  <wp:docPr id="2652" name="直線矢印コネクタ 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429260" cy="9525"/>
                          </a:xfrm>
                          <a:prstGeom prst="bentConnector3">
                            <a:avLst>
                              <a:gd name="adj1" fmla="val 50000"/>
                            </a:avLst>
                          </a:prstGeom>
                          <a:noFill/>
                          <a:ln w="28575" algn="ctr">
                            <a:solidFill>
                              <a:srgbClr val="FF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9CA6194" id="_x0000_t34" coordsize="21600,21600" o:spt="34" o:oned="t" adj="10800" path="m,l@0,0@0,21600,21600,21600e" filled="f">
                  <v:stroke joinstyle="miter"/>
                  <v:formulas>
                    <v:f eqn="val #0"/>
                  </v:formulas>
                  <v:path arrowok="t" fillok="f" o:connecttype="none"/>
                  <v:handles>
                    <v:h position="#0,center"/>
                  </v:handles>
                  <o:lock v:ext="edit" shapetype="t"/>
                </v:shapetype>
                <v:shape id="直線矢印コネクタ 928" o:spid="_x0000_s1026" type="#_x0000_t34" style="position:absolute;left:0;text-align:left;margin-left:426.15pt;margin-top:33.15pt;width:33.8pt;height:.75pt;rotation:-90;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" strokecolor="red" strokeweight="2.25pt">
                  <v:stroke endarrow="open"/>
                </v:shape>
              </w:pict>
            </mc:Fallback>
          </mc:AlternateContent>
        </w:r>
        <w:r w:rsidDel="006819EC">
          <w:rPr>
            <w:rFonts w:ascii="ＭＳ 明朝" w:hAnsi="ＭＳ 明朝"/>
            <w:noProof/>
          </w:rPr>
          <mc:AlternateContent>
            <mc:Choice Requires="wps">
              <w:drawing>
                <wp:anchor distT="0" distB="0" distL="114300" distR="114300" simplePos="0" relativeHeight="251913728" behindDoc="0" locked="0" layoutInCell="1" allowOverlap="1" wp14:anchorId="618E1FD0" wp14:editId="3C2535E8">
                  <wp:simplePos x="0" y="0"/>
                  <wp:positionH relativeFrom="column">
                    <wp:posOffset>5300345</wp:posOffset>
                  </wp:positionH>
                  <wp:positionV relativeFrom="paragraph">
                    <wp:posOffset>54610</wp:posOffset>
                  </wp:positionV>
                  <wp:extent cx="755015" cy="156845"/>
                  <wp:effectExtent l="0" t="0" r="6985" b="0"/>
                  <wp:wrapNone/>
                  <wp:docPr id="930" name="正方形/長方形 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015" cy="156845"/>
                          </a:xfrm>
                          <a:prstGeom prst="rect">
                            <a:avLst/>
                          </a:prstGeom>
                          <a:noFill/>
                          <a:ln w="127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B3F90B" id="正方形/長方形 930" o:spid="_x0000_s1026" style="position:absolute;left:0;text-align:left;margin-left:417.35pt;margin-top:4.3pt;width:59.45pt;height:12.3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" filled="f" strokecolor="red" strokeweight="1pt">
                  <v:stroke dashstyle="3 1"/>
                  <v:path arrowok="t"/>
                </v:rect>
              </w:pict>
            </mc:Fallback>
          </mc:AlternateContent>
        </w:r>
        <w:r w:rsidDel="006819EC">
          <w:rPr>
            <w:rFonts w:ascii="ＭＳ 明朝" w:hAnsi="ＭＳ 明朝"/>
            <w:noProof/>
          </w:rPr>
          <mc:AlternateContent>
            <mc:Choice Requires="wps">
              <w:drawing>
                <wp:anchor distT="0" distB="0" distL="114300" distR="114300" simplePos="0" relativeHeight="251916800" behindDoc="0" locked="0" layoutInCell="1" allowOverlap="1" wp14:anchorId="2A907ABC" wp14:editId="7A91D9CC">
                  <wp:simplePos x="0" y="0"/>
                  <wp:positionH relativeFrom="column">
                    <wp:posOffset>2751455</wp:posOffset>
                  </wp:positionH>
                  <wp:positionV relativeFrom="paragraph">
                    <wp:posOffset>252730</wp:posOffset>
                  </wp:positionV>
                  <wp:extent cx="526415" cy="284480"/>
                  <wp:effectExtent l="0" t="0" r="6985" b="1270"/>
                  <wp:wrapNone/>
                  <wp:docPr id="43"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6415" cy="284480"/>
                          </a:xfrm>
                          <a:prstGeom prst="rect">
                            <a:avLst/>
                          </a:prstGeom>
                          <a:noFill/>
                          <a:ln w="1270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282920" id="正方形/長方形 43" o:spid="_x0000_s1026" style="position:absolute;left:0;text-align:left;margin-left:216.65pt;margin-top:19.9pt;width:41.45pt;height:22.4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" filled="f" strokecolor="red" strokeweight="1pt">
                  <v:stroke dashstyle="3 1"/>
                  <v:path arrowok="t"/>
                </v:rect>
              </w:pict>
            </mc:Fallback>
          </mc:AlternateContent>
        </w:r>
      </w:del>
    </w:p>
    <w:p w14:paraId="3B51C486" w14:textId="24507BA9" w:rsidR="00257A09" w:rsidDel="006819EC" w:rsidRDefault="00AC3900" w:rsidP="00257A09">
      <w:pPr>
        <w:rPr>
          <w:del w:id="3206" w:author="藤本　陽子" w:date="2025-01-25T09:41:00Z"/>
          <w:rFonts w:ascii="ＭＳ 明朝" w:hAnsi="ＭＳ 明朝"/>
          <w:sz w:val="24"/>
        </w:rPr>
      </w:pPr>
      <w:del w:id="3207" w:author="藤本　陽子" w:date="2025-01-25T09:41:00Z">
        <w:r w:rsidDel="006819EC">
          <w:rPr>
            <w:rFonts w:ascii="ＭＳ 明朝" w:hAnsi="ＭＳ 明朝"/>
            <w:noProof/>
          </w:rPr>
          <mc:AlternateContent>
            <mc:Choice Requires="wps">
              <w:drawing>
                <wp:anchor distT="0" distB="0" distL="114300" distR="114300" simplePos="0" relativeHeight="251912704" behindDoc="0" locked="0" layoutInCell="1" allowOverlap="1" wp14:anchorId="2BBDE41F" wp14:editId="485D631E">
                  <wp:simplePos x="0" y="0"/>
                  <wp:positionH relativeFrom="column">
                    <wp:posOffset>4947285</wp:posOffset>
                  </wp:positionH>
                  <wp:positionV relativeFrom="paragraph">
                    <wp:posOffset>304165</wp:posOffset>
                  </wp:positionV>
                  <wp:extent cx="1346200" cy="403225"/>
                  <wp:effectExtent l="0" t="0" r="6350" b="0"/>
                  <wp:wrapNone/>
                  <wp:docPr id="9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403225"/>
                          </a:xfrm>
                          <a:prstGeom prst="rect">
                            <a:avLst/>
                          </a:prstGeom>
                          <a:solidFill>
                            <a:sysClr val="window" lastClr="FFFFFF"/>
                          </a:solidFill>
                          <a:ln w="12700">
                            <a:solidFill>
                              <a:srgbClr val="FF0000"/>
                            </a:solidFill>
                            <a:miter lim="800000"/>
                            <a:headEnd/>
                            <a:tailEnd/>
                          </a:ln>
                        </wps:spPr>
                        <wps:txbx>
                          <w:txbxContent>
                            <w:p w14:paraId="3051AE8A" w14:textId="6BBF1095" w:rsidR="00DC2707" w:rsidRDefault="00DC2707" w:rsidP="00257A09">
                              <w:pPr>
                                <w:spacing w:line="240" w:lineRule="exact"/>
                                <w:jc w:val="center"/>
                                <w:rPr>
                                  <w:rFonts w:ascii="ＭＳ 明朝" w:hAnsi="ＭＳ 明朝"/>
                                  <w:b/>
                                  <w:color w:val="FF0000"/>
                                  <w:sz w:val="20"/>
                                </w:rPr>
                              </w:pPr>
                              <w:r>
                                <w:rPr>
                                  <w:rFonts w:ascii="ＭＳ 明朝" w:hAnsi="ＭＳ 明朝" w:hint="eastAsia"/>
                                  <w:b/>
                                  <w:color w:val="FF0000"/>
                                  <w:sz w:val="20"/>
                                </w:rPr>
                                <w:t>建物の</w:t>
                              </w:r>
                              <w:ins w:id="3208" w:author="藤田 晶子" w:date="2024-12-27T15:53:00Z">
                                <w:r w:rsidRPr="00F50A29">
                                  <w:rPr>
                                    <w:rFonts w:ascii="ＭＳ 明朝" w:hAnsi="ＭＳ 明朝" w:hint="eastAsia"/>
                                    <w:b/>
                                    <w:color w:val="FF0000"/>
                                    <w:sz w:val="20"/>
                                  </w:rPr>
                                  <w:t>建</w:t>
                                </w:r>
                              </w:ins>
                              <w:r w:rsidRPr="0049625E">
                                <w:rPr>
                                  <w:rFonts w:ascii="ＭＳ 明朝" w:hAnsi="ＭＳ 明朝"/>
                                  <w:b/>
                                  <w:color w:val="FF0000"/>
                                  <w:sz w:val="20"/>
                                </w:rPr>
                                <w:t>築</w:t>
                              </w:r>
                              <w:r>
                                <w:rPr>
                                  <w:rFonts w:ascii="ＭＳ 明朝" w:hAnsi="ＭＳ 明朝"/>
                                  <w:b/>
                                  <w:color w:val="FF0000"/>
                                  <w:sz w:val="20"/>
                                </w:rPr>
                                <w:t>年</w:t>
                              </w:r>
                              <w:ins w:id="3209" w:author="Windows ユーザー" w:date="2025-01-07T17:01:00Z">
                                <w:r>
                                  <w:rPr>
                                    <w:rFonts w:ascii="ＭＳ 明朝" w:hAnsi="ＭＳ 明朝" w:hint="eastAsia"/>
                                    <w:b/>
                                    <w:color w:val="FF0000"/>
                                    <w:sz w:val="20"/>
                                  </w:rPr>
                                  <w:t>月</w:t>
                                </w:r>
                              </w:ins>
                              <w:del w:id="3210" w:author="Windows ユーザー" w:date="2025-01-07T17:01:00Z">
                                <w:r w:rsidDel="0049625E">
                                  <w:rPr>
                                    <w:rFonts w:ascii="ＭＳ 明朝" w:hAnsi="ＭＳ 明朝"/>
                                    <w:b/>
                                    <w:color w:val="FF0000"/>
                                    <w:sz w:val="20"/>
                                  </w:rPr>
                                  <w:delText>数</w:delText>
                                </w:r>
                              </w:del>
                              <w:r>
                                <w:rPr>
                                  <w:rFonts w:ascii="ＭＳ 明朝" w:hAnsi="ＭＳ 明朝" w:hint="eastAsia"/>
                                  <w:b/>
                                  <w:color w:val="FF0000"/>
                                  <w:sz w:val="20"/>
                                </w:rPr>
                                <w:t>が</w:t>
                              </w:r>
                            </w:p>
                            <w:p w14:paraId="48A1AB51" w14:textId="77777777" w:rsidR="00DC2707" w:rsidRDefault="00DC2707" w:rsidP="00257A09">
                              <w:pPr>
                                <w:spacing w:line="240" w:lineRule="exact"/>
                                <w:jc w:val="left"/>
                                <w:rPr>
                                  <w:rFonts w:ascii="ＭＳ 明朝" w:hAnsi="ＭＳ 明朝"/>
                                  <w:b/>
                                  <w:color w:val="FF0000"/>
                                  <w:sz w:val="18"/>
                                </w:rPr>
                              </w:pPr>
                              <w:r>
                                <w:rPr>
                                  <w:rFonts w:ascii="ＭＳ 明朝" w:hAnsi="ＭＳ 明朝" w:hint="eastAsia"/>
                                  <w:b/>
                                  <w:color w:val="FF0000"/>
                                  <w:sz w:val="20"/>
                                </w:rPr>
                                <w:t>ここに</w:t>
                              </w:r>
                              <w:r>
                                <w:rPr>
                                  <w:rFonts w:ascii="ＭＳ 明朝" w:hAnsi="ＭＳ 明朝" w:hint="eastAsia"/>
                                  <w:b/>
                                  <w:color w:val="FF0000"/>
                                  <w:sz w:val="18"/>
                                </w:rPr>
                                <w:t>印字されます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DE41F" id="_x0000_s1119" type="#_x0000_t202" style="position:absolute;left:0;text-align:left;margin-left:389.55pt;margin-top:23.95pt;width:106pt;height:31.7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" fillcolor="window" strokecolor="red" strokeweight="1pt">
                  <v:textbox>
                    <w:txbxContent>
                      <w:p w14:paraId="3051AE8A" w14:textId="6BBF1095" w:rsidR="00DC2707" w:rsidRDefault="00DC2707" w:rsidP="00257A09">
                        <w:pPr>
                          <w:spacing w:line="240" w:lineRule="exact"/>
                          <w:jc w:val="center"/>
                          <w:rPr>
                            <w:rFonts w:ascii="ＭＳ 明朝" w:hAnsi="ＭＳ 明朝"/>
                            <w:b/>
                            <w:color w:val="FF0000"/>
                            <w:sz w:val="20"/>
                          </w:rPr>
                        </w:pPr>
                        <w:r>
                          <w:rPr>
                            <w:rFonts w:ascii="ＭＳ 明朝" w:hAnsi="ＭＳ 明朝" w:hint="eastAsia"/>
                            <w:b/>
                            <w:color w:val="FF0000"/>
                            <w:sz w:val="20"/>
                          </w:rPr>
                          <w:t>建物の</w:t>
                        </w:r>
                        <w:ins w:id="3211" w:author="藤田 晶子" w:date="2024-12-27T15:53:00Z">
                          <w:r w:rsidRPr="00F50A29">
                            <w:rPr>
                              <w:rFonts w:ascii="ＭＳ 明朝" w:hAnsi="ＭＳ 明朝" w:hint="eastAsia"/>
                              <w:b/>
                              <w:color w:val="FF0000"/>
                              <w:sz w:val="20"/>
                            </w:rPr>
                            <w:t>建</w:t>
                          </w:r>
                        </w:ins>
                        <w:r w:rsidRPr="0049625E">
                          <w:rPr>
                            <w:rFonts w:ascii="ＭＳ 明朝" w:hAnsi="ＭＳ 明朝"/>
                            <w:b/>
                            <w:color w:val="FF0000"/>
                            <w:sz w:val="20"/>
                          </w:rPr>
                          <w:t>築</w:t>
                        </w:r>
                        <w:r>
                          <w:rPr>
                            <w:rFonts w:ascii="ＭＳ 明朝" w:hAnsi="ＭＳ 明朝"/>
                            <w:b/>
                            <w:color w:val="FF0000"/>
                            <w:sz w:val="20"/>
                          </w:rPr>
                          <w:t>年</w:t>
                        </w:r>
                        <w:ins w:id="3212" w:author="Windows ユーザー" w:date="2025-01-07T17:01:00Z">
                          <w:r>
                            <w:rPr>
                              <w:rFonts w:ascii="ＭＳ 明朝" w:hAnsi="ＭＳ 明朝" w:hint="eastAsia"/>
                              <w:b/>
                              <w:color w:val="FF0000"/>
                              <w:sz w:val="20"/>
                            </w:rPr>
                            <w:t>月</w:t>
                          </w:r>
                        </w:ins>
                        <w:del w:id="3213" w:author="Windows ユーザー" w:date="2025-01-07T17:01:00Z">
                          <w:r w:rsidDel="0049625E">
                            <w:rPr>
                              <w:rFonts w:ascii="ＭＳ 明朝" w:hAnsi="ＭＳ 明朝"/>
                              <w:b/>
                              <w:color w:val="FF0000"/>
                              <w:sz w:val="20"/>
                            </w:rPr>
                            <w:delText>数</w:delText>
                          </w:r>
                        </w:del>
                        <w:r>
                          <w:rPr>
                            <w:rFonts w:ascii="ＭＳ 明朝" w:hAnsi="ＭＳ 明朝" w:hint="eastAsia"/>
                            <w:b/>
                            <w:color w:val="FF0000"/>
                            <w:sz w:val="20"/>
                          </w:rPr>
                          <w:t>が</w:t>
                        </w:r>
                      </w:p>
                      <w:p w14:paraId="48A1AB51" w14:textId="77777777" w:rsidR="00DC2707" w:rsidRDefault="00DC2707" w:rsidP="00257A09">
                        <w:pPr>
                          <w:spacing w:line="240" w:lineRule="exact"/>
                          <w:jc w:val="left"/>
                          <w:rPr>
                            <w:rFonts w:ascii="ＭＳ 明朝" w:hAnsi="ＭＳ 明朝"/>
                            <w:b/>
                            <w:color w:val="FF0000"/>
                            <w:sz w:val="18"/>
                          </w:rPr>
                        </w:pPr>
                        <w:r>
                          <w:rPr>
                            <w:rFonts w:ascii="ＭＳ 明朝" w:hAnsi="ＭＳ 明朝" w:hint="eastAsia"/>
                            <w:b/>
                            <w:color w:val="FF0000"/>
                            <w:sz w:val="20"/>
                          </w:rPr>
                          <w:t>ここに</w:t>
                        </w:r>
                        <w:r>
                          <w:rPr>
                            <w:rFonts w:ascii="ＭＳ 明朝" w:hAnsi="ＭＳ 明朝" w:hint="eastAsia"/>
                            <w:b/>
                            <w:color w:val="FF0000"/>
                            <w:sz w:val="18"/>
                          </w:rPr>
                          <w:t>印字されます</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915776" behindDoc="0" locked="0" layoutInCell="1" allowOverlap="1" wp14:anchorId="2B7EA2FA" wp14:editId="41B0410D">
                  <wp:simplePos x="0" y="0"/>
                  <wp:positionH relativeFrom="column">
                    <wp:posOffset>610235</wp:posOffset>
                  </wp:positionH>
                  <wp:positionV relativeFrom="paragraph">
                    <wp:posOffset>259080</wp:posOffset>
                  </wp:positionV>
                  <wp:extent cx="1903095" cy="392430"/>
                  <wp:effectExtent l="0" t="0" r="1905" b="762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392430"/>
                          </a:xfrm>
                          <a:prstGeom prst="rect">
                            <a:avLst/>
                          </a:prstGeom>
                          <a:solidFill>
                            <a:sysClr val="window" lastClr="FFFFFF"/>
                          </a:solidFill>
                          <a:ln w="12700">
                            <a:solidFill>
                              <a:srgbClr val="FF0000"/>
                            </a:solidFill>
                            <a:miter lim="800000"/>
                            <a:headEnd/>
                            <a:tailEnd/>
                          </a:ln>
                        </wps:spPr>
                        <wps:txbx>
                          <w:txbxContent>
                            <w:p w14:paraId="1D5D8B9B" w14:textId="3D6FBC75" w:rsidR="00DC2707" w:rsidRPr="0049625E" w:rsidRDefault="00DC2707" w:rsidP="00257A09">
                              <w:pPr>
                                <w:spacing w:line="240" w:lineRule="exact"/>
                                <w:jc w:val="center"/>
                                <w:rPr>
                                  <w:rFonts w:ascii="ＭＳ 明朝" w:hAnsi="ＭＳ 明朝"/>
                                  <w:b/>
                                  <w:color w:val="FF0000"/>
                                  <w:sz w:val="20"/>
                                </w:rPr>
                              </w:pPr>
                              <w:r>
                                <w:rPr>
                                  <w:rFonts w:ascii="ＭＳ 明朝" w:hAnsi="ＭＳ 明朝" w:hint="eastAsia"/>
                                  <w:b/>
                                  <w:color w:val="FF0000"/>
                                  <w:sz w:val="20"/>
                                </w:rPr>
                                <w:t>固定資産課税台帳に</w:t>
                              </w:r>
                              <w:del w:id="3214" w:author="藤田 晶子" w:date="2024-12-27T15:52:00Z">
                                <w:r w:rsidRPr="00F50A29" w:rsidDel="006343F0">
                                  <w:rPr>
                                    <w:rFonts w:ascii="ＭＳ 明朝" w:hAnsi="ＭＳ 明朝" w:hint="eastAsia"/>
                                    <w:b/>
                                    <w:color w:val="FF0000"/>
                                    <w:sz w:val="20"/>
                                  </w:rPr>
                                  <w:delText>登記</w:delText>
                                </w:r>
                              </w:del>
                              <w:ins w:id="3215" w:author="藤田 晶子" w:date="2024-12-27T15:52:00Z">
                                <w:r w:rsidRPr="0049625E">
                                  <w:rPr>
                                    <w:rFonts w:ascii="ＭＳ 明朝" w:hAnsi="ＭＳ 明朝" w:hint="eastAsia"/>
                                    <w:b/>
                                    <w:color w:val="FF0000"/>
                                    <w:sz w:val="20"/>
                                  </w:rPr>
                                  <w:t>記載</w:t>
                                </w:r>
                              </w:ins>
                            </w:p>
                            <w:p w14:paraId="28C176FA" w14:textId="76B0CC1E" w:rsidR="00DC2707" w:rsidRDefault="00DC2707" w:rsidP="00257A09">
                              <w:pPr>
                                <w:spacing w:line="240" w:lineRule="exact"/>
                                <w:jc w:val="center"/>
                                <w:rPr>
                                  <w:rFonts w:ascii="ＭＳ 明朝" w:hAnsi="ＭＳ 明朝"/>
                                  <w:b/>
                                  <w:color w:val="FF0000"/>
                                  <w:sz w:val="18"/>
                                </w:rPr>
                              </w:pPr>
                              <w:r w:rsidRPr="0049625E">
                                <w:rPr>
                                  <w:rFonts w:ascii="ＭＳ 明朝" w:hAnsi="ＭＳ 明朝" w:hint="eastAsia"/>
                                  <w:b/>
                                  <w:color w:val="FF0000"/>
                                  <w:sz w:val="20"/>
                                </w:rPr>
                                <w:t>されている建物の延べ</w:t>
                              </w:r>
                              <w:ins w:id="3216" w:author="藤田 晶子" w:date="2024-12-27T15:52:00Z">
                                <w:r w:rsidRPr="0049625E">
                                  <w:rPr>
                                    <w:rFonts w:ascii="ＭＳ 明朝" w:hAnsi="ＭＳ 明朝" w:hint="eastAsia"/>
                                    <w:b/>
                                    <w:color w:val="FF0000"/>
                                    <w:sz w:val="20"/>
                                  </w:rPr>
                                  <w:t>床</w:t>
                                </w:r>
                              </w:ins>
                              <w:r w:rsidRPr="0049625E">
                                <w:rPr>
                                  <w:rFonts w:ascii="ＭＳ 明朝" w:hAnsi="ＭＳ 明朝" w:hint="eastAsia"/>
                                  <w:b/>
                                  <w:color w:val="FF0000"/>
                                  <w:sz w:val="20"/>
                                </w:rPr>
                                <w:t>面</w:t>
                              </w:r>
                              <w:r>
                                <w:rPr>
                                  <w:rFonts w:ascii="ＭＳ 明朝" w:hAnsi="ＭＳ 明朝" w:hint="eastAsia"/>
                                  <w:b/>
                                  <w:color w:val="FF0000"/>
                                  <w:sz w:val="20"/>
                                </w:rPr>
                                <w:t>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EA2FA" id="_x0000_s1120" type="#_x0000_t202" style="position:absolute;left:0;text-align:left;margin-left:48.05pt;margin-top:20.4pt;width:149.85pt;height:30.9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" fillcolor="window" strokecolor="red" strokeweight="1pt">
                  <v:textbox>
                    <w:txbxContent>
                      <w:p w14:paraId="1D5D8B9B" w14:textId="3D6FBC75" w:rsidR="00DC2707" w:rsidRPr="0049625E" w:rsidRDefault="00DC2707" w:rsidP="00257A09">
                        <w:pPr>
                          <w:spacing w:line="240" w:lineRule="exact"/>
                          <w:jc w:val="center"/>
                          <w:rPr>
                            <w:rFonts w:ascii="ＭＳ 明朝" w:hAnsi="ＭＳ 明朝"/>
                            <w:b/>
                            <w:color w:val="FF0000"/>
                            <w:sz w:val="20"/>
                          </w:rPr>
                        </w:pPr>
                        <w:r>
                          <w:rPr>
                            <w:rFonts w:ascii="ＭＳ 明朝" w:hAnsi="ＭＳ 明朝" w:hint="eastAsia"/>
                            <w:b/>
                            <w:color w:val="FF0000"/>
                            <w:sz w:val="20"/>
                          </w:rPr>
                          <w:t>固定資産課税台帳に</w:t>
                        </w:r>
                        <w:del w:id="3217" w:author="藤田 晶子" w:date="2024-12-27T15:52:00Z">
                          <w:r w:rsidRPr="00F50A29" w:rsidDel="006343F0">
                            <w:rPr>
                              <w:rFonts w:ascii="ＭＳ 明朝" w:hAnsi="ＭＳ 明朝" w:hint="eastAsia"/>
                              <w:b/>
                              <w:color w:val="FF0000"/>
                              <w:sz w:val="20"/>
                            </w:rPr>
                            <w:delText>登記</w:delText>
                          </w:r>
                        </w:del>
                        <w:ins w:id="3218" w:author="藤田 晶子" w:date="2024-12-27T15:52:00Z">
                          <w:r w:rsidRPr="0049625E">
                            <w:rPr>
                              <w:rFonts w:ascii="ＭＳ 明朝" w:hAnsi="ＭＳ 明朝" w:hint="eastAsia"/>
                              <w:b/>
                              <w:color w:val="FF0000"/>
                              <w:sz w:val="20"/>
                            </w:rPr>
                            <w:t>記載</w:t>
                          </w:r>
                        </w:ins>
                      </w:p>
                      <w:p w14:paraId="28C176FA" w14:textId="76B0CC1E" w:rsidR="00DC2707" w:rsidRDefault="00DC2707" w:rsidP="00257A09">
                        <w:pPr>
                          <w:spacing w:line="240" w:lineRule="exact"/>
                          <w:jc w:val="center"/>
                          <w:rPr>
                            <w:rFonts w:ascii="ＭＳ 明朝" w:hAnsi="ＭＳ 明朝"/>
                            <w:b/>
                            <w:color w:val="FF0000"/>
                            <w:sz w:val="18"/>
                          </w:rPr>
                        </w:pPr>
                        <w:r w:rsidRPr="0049625E">
                          <w:rPr>
                            <w:rFonts w:ascii="ＭＳ 明朝" w:hAnsi="ＭＳ 明朝" w:hint="eastAsia"/>
                            <w:b/>
                            <w:color w:val="FF0000"/>
                            <w:sz w:val="20"/>
                          </w:rPr>
                          <w:t>されている建物の延べ</w:t>
                        </w:r>
                        <w:ins w:id="3219" w:author="藤田 晶子" w:date="2024-12-27T15:52:00Z">
                          <w:r w:rsidRPr="0049625E">
                            <w:rPr>
                              <w:rFonts w:ascii="ＭＳ 明朝" w:hAnsi="ＭＳ 明朝" w:hint="eastAsia"/>
                              <w:b/>
                              <w:color w:val="FF0000"/>
                              <w:sz w:val="20"/>
                            </w:rPr>
                            <w:t>床</w:t>
                          </w:r>
                        </w:ins>
                        <w:r w:rsidRPr="0049625E">
                          <w:rPr>
                            <w:rFonts w:ascii="ＭＳ 明朝" w:hAnsi="ＭＳ 明朝" w:hint="eastAsia"/>
                            <w:b/>
                            <w:color w:val="FF0000"/>
                            <w:sz w:val="20"/>
                          </w:rPr>
                          <w:t>面</w:t>
                        </w:r>
                        <w:r>
                          <w:rPr>
                            <w:rFonts w:ascii="ＭＳ 明朝" w:hAnsi="ＭＳ 明朝" w:hint="eastAsia"/>
                            <w:b/>
                            <w:color w:val="FF0000"/>
                            <w:sz w:val="20"/>
                          </w:rPr>
                          <w:t>積</w:t>
                        </w:r>
                      </w:p>
                    </w:txbxContent>
                  </v:textbox>
                </v:shape>
              </w:pict>
            </mc:Fallback>
          </mc:AlternateContent>
        </w:r>
        <w:r w:rsidDel="006819EC">
          <w:rPr>
            <w:rFonts w:ascii="ＭＳ 明朝" w:hAnsi="ＭＳ 明朝"/>
            <w:noProof/>
          </w:rPr>
          <mc:AlternateContent>
            <mc:Choice Requires="wps">
              <w:drawing>
                <wp:anchor distT="0" distB="0" distL="114300" distR="114300" simplePos="0" relativeHeight="251914752" behindDoc="0" locked="0" layoutInCell="1" allowOverlap="1" wp14:anchorId="740CE151" wp14:editId="21BC70AF">
                  <wp:simplePos x="0" y="0"/>
                  <wp:positionH relativeFrom="column">
                    <wp:posOffset>2513330</wp:posOffset>
                  </wp:positionH>
                  <wp:positionV relativeFrom="paragraph">
                    <wp:posOffset>168910</wp:posOffset>
                  </wp:positionV>
                  <wp:extent cx="250190" cy="103505"/>
                  <wp:effectExtent l="0" t="57150" r="0" b="48895"/>
                  <wp:wrapNone/>
                  <wp:docPr id="39" name="直線矢印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0190" cy="103505"/>
                          </a:xfrm>
                          <a:prstGeom prst="straightConnector1">
                            <a:avLst/>
                          </a:prstGeom>
                          <a:noFill/>
                          <a:ln w="28575"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643D6EE" id="直線矢印コネクタ 39" o:spid="_x0000_s1026" type="#_x0000_t32" style="position:absolute;left:0;text-align:left;margin-left:197.9pt;margin-top:13.3pt;width:19.7pt;height:8.15pt;flip:y;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" strokecolor="red" strokeweight="2.25pt">
                  <v:stroke endarrow="open" joinstyle="miter"/>
                  <o:lock v:ext="edit" shapetype="f"/>
                </v:shape>
              </w:pict>
            </mc:Fallback>
          </mc:AlternateContent>
        </w:r>
      </w:del>
    </w:p>
    <w:p w14:paraId="4AED1269" w14:textId="3EA4D411" w:rsidR="00257A09" w:rsidDel="006819EC" w:rsidRDefault="00257A09" w:rsidP="00257A09">
      <w:pPr>
        <w:rPr>
          <w:del w:id="3220" w:author="藤本　陽子" w:date="2025-01-25T09:41:00Z"/>
          <w:rFonts w:ascii="ＭＳ 明朝" w:hAnsi="ＭＳ 明朝"/>
          <w:sz w:val="24"/>
        </w:rPr>
      </w:pPr>
    </w:p>
    <w:p w14:paraId="03E815CC" w14:textId="62DA0E32" w:rsidR="00257A09" w:rsidDel="006819EC" w:rsidRDefault="00AC3900" w:rsidP="00257A09">
      <w:pPr>
        <w:rPr>
          <w:del w:id="3221" w:author="藤本　陽子" w:date="2025-01-25T09:41:00Z"/>
          <w:rFonts w:ascii="ＭＳ 明朝" w:hAnsi="ＭＳ 明朝"/>
          <w:sz w:val="24"/>
        </w:rPr>
      </w:pPr>
      <w:del w:id="3222" w:author="藤本　陽子" w:date="2025-01-25T09:41:00Z">
        <w:r w:rsidDel="006819EC">
          <w:rPr>
            <w:rFonts w:ascii="ＭＳ 明朝" w:hAnsi="ＭＳ 明朝"/>
            <w:noProof/>
          </w:rPr>
          <mc:AlternateContent>
            <mc:Choice Requires="wps">
              <w:drawing>
                <wp:anchor distT="0" distB="0" distL="114300" distR="114300" simplePos="0" relativeHeight="251910656" behindDoc="0" locked="0" layoutInCell="1" allowOverlap="1" wp14:anchorId="2C847FE4" wp14:editId="553B9EB3">
                  <wp:simplePos x="0" y="0"/>
                  <wp:positionH relativeFrom="column">
                    <wp:posOffset>2555875</wp:posOffset>
                  </wp:positionH>
                  <wp:positionV relativeFrom="paragraph">
                    <wp:posOffset>38735</wp:posOffset>
                  </wp:positionV>
                  <wp:extent cx="1452880" cy="515620"/>
                  <wp:effectExtent l="19050" t="19050" r="0" b="0"/>
                  <wp:wrapNone/>
                  <wp:docPr id="9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515620"/>
                          </a:xfrm>
                          <a:prstGeom prst="rect">
                            <a:avLst/>
                          </a:prstGeom>
                          <a:noFill/>
                          <a:ln w="38100">
                            <a:solidFill>
                              <a:srgbClr val="FF0000"/>
                            </a:solidFill>
                            <a:miter lim="800000"/>
                            <a:headEnd/>
                            <a:tailEnd/>
                          </a:ln>
                        </wps:spPr>
                        <wps:txbx>
                          <w:txbxContent>
                            <w:p w14:paraId="4F629CD2" w14:textId="77777777" w:rsidR="00DC2707" w:rsidRDefault="00DC2707" w:rsidP="00257A09">
                              <w:pPr>
                                <w:jc w:val="center"/>
                                <w:rPr>
                                  <w:rFonts w:ascii="ＭＳ 明朝" w:hAnsi="ＭＳ 明朝"/>
                                  <w:color w:val="FF0000"/>
                                  <w:sz w:val="44"/>
                                </w:rPr>
                              </w:pPr>
                              <w:r>
                                <w:rPr>
                                  <w:rFonts w:ascii="ＭＳ 明朝" w:hAnsi="ＭＳ 明朝" w:hint="eastAsia"/>
                                  <w:color w:val="FF0000"/>
                                  <w:sz w:val="44"/>
                                </w:rPr>
                                <w:t>見　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847FE4" id="_x0000_s1121" type="#_x0000_t202" style="position:absolute;left:0;text-align:left;margin-left:201.25pt;margin-top:3.05pt;width:114.4pt;height:40.6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" filled="f" strokecolor="red" strokeweight="3pt">
                  <v:textbox>
                    <w:txbxContent>
                      <w:p w14:paraId="4F629CD2" w14:textId="77777777" w:rsidR="00DC2707" w:rsidRDefault="00DC2707" w:rsidP="00257A09">
                        <w:pPr>
                          <w:jc w:val="center"/>
                          <w:rPr>
                            <w:rFonts w:ascii="ＭＳ 明朝" w:hAnsi="ＭＳ 明朝"/>
                            <w:color w:val="FF0000"/>
                            <w:sz w:val="44"/>
                          </w:rPr>
                        </w:pPr>
                        <w:r>
                          <w:rPr>
                            <w:rFonts w:ascii="ＭＳ 明朝" w:hAnsi="ＭＳ 明朝" w:hint="eastAsia"/>
                            <w:color w:val="FF0000"/>
                            <w:sz w:val="44"/>
                          </w:rPr>
                          <w:t>見　本</w:t>
                        </w:r>
                      </w:p>
                    </w:txbxContent>
                  </v:textbox>
                </v:shape>
              </w:pict>
            </mc:Fallback>
          </mc:AlternateContent>
        </w:r>
      </w:del>
    </w:p>
    <w:p w14:paraId="7998E9CE" w14:textId="625F6E27" w:rsidR="00257A09" w:rsidDel="006819EC" w:rsidRDefault="00257A09" w:rsidP="00257A09">
      <w:pPr>
        <w:rPr>
          <w:del w:id="3223" w:author="藤本　陽子" w:date="2025-01-25T09:41:00Z"/>
          <w:rFonts w:ascii="ＭＳ 明朝" w:hAnsi="ＭＳ 明朝"/>
          <w:sz w:val="24"/>
        </w:rPr>
      </w:pPr>
    </w:p>
    <w:p w14:paraId="7A4E749A" w14:textId="0211ADC8" w:rsidR="00257A09" w:rsidDel="006819EC" w:rsidRDefault="00257A09" w:rsidP="00257A09">
      <w:pPr>
        <w:rPr>
          <w:del w:id="3224" w:author="藤本　陽子" w:date="2025-01-25T09:41:00Z"/>
          <w:rFonts w:ascii="ＭＳ 明朝" w:hAnsi="ＭＳ 明朝"/>
          <w:sz w:val="24"/>
        </w:rPr>
      </w:pPr>
    </w:p>
    <w:p w14:paraId="4BBB93C7" w14:textId="7B447C70" w:rsidR="00611E2F" w:rsidRPr="00D465A7" w:rsidDel="006819EC" w:rsidRDefault="00611E2F" w:rsidP="00257A09">
      <w:pPr>
        <w:rPr>
          <w:del w:id="3225" w:author="藤本　陽子" w:date="2025-01-25T09:41:00Z"/>
          <w:rFonts w:ascii="ＭＳ 明朝" w:hAnsi="ＭＳ 明朝"/>
          <w:sz w:val="24"/>
        </w:rPr>
      </w:pPr>
    </w:p>
    <w:p w14:paraId="2EDC2006" w14:textId="53829F1F" w:rsidR="00257A09" w:rsidDel="006819EC" w:rsidRDefault="00611E2F" w:rsidP="00995935">
      <w:pPr>
        <w:ind w:firstLineChars="100" w:firstLine="200"/>
        <w:jc w:val="left"/>
        <w:rPr>
          <w:del w:id="3226" w:author="藤本　陽子" w:date="2025-01-25T09:41:00Z"/>
          <w:rFonts w:ascii="ＭＳ 明朝" w:hAnsi="ＭＳ 明朝"/>
          <w:sz w:val="20"/>
          <w:szCs w:val="20"/>
        </w:rPr>
      </w:pPr>
      <w:del w:id="3227" w:author="藤本　陽子" w:date="2025-01-25T09:41:00Z">
        <w:r w:rsidRPr="005A7DF4" w:rsidDel="006819EC">
          <w:rPr>
            <w:rFonts w:ascii="ＭＳ 明朝" w:hAnsi="ＭＳ 明朝"/>
            <w:strike/>
            <w:noProof/>
            <w:color w:val="FF0000"/>
            <w:sz w:val="20"/>
            <w:szCs w:val="20"/>
            <w:highlight w:val="yellow"/>
          </w:rPr>
          <w:drawing>
            <wp:anchor distT="0" distB="0" distL="114300" distR="114300" simplePos="0" relativeHeight="251956736" behindDoc="0" locked="0" layoutInCell="1" allowOverlap="1" wp14:anchorId="75FF271A" wp14:editId="6B440A8C">
              <wp:simplePos x="0" y="0"/>
              <wp:positionH relativeFrom="column">
                <wp:posOffset>4945380</wp:posOffset>
              </wp:positionH>
              <wp:positionV relativeFrom="paragraph">
                <wp:posOffset>495300</wp:posOffset>
              </wp:positionV>
              <wp:extent cx="790575" cy="790575"/>
              <wp:effectExtent l="0" t="0" r="9525" b="9525"/>
              <wp:wrapNone/>
              <wp:docPr id="928" name="図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A09" w:rsidRPr="000B3944" w:rsidDel="006819EC">
          <w:rPr>
            <w:rFonts w:ascii="ＭＳ 明朝" w:hAnsi="ＭＳ 明朝" w:hint="eastAsia"/>
            <w:sz w:val="20"/>
            <w:szCs w:val="20"/>
          </w:rPr>
          <w:delText>できるだけ来庁不要なインターネット申請をご利用ください。（電子データで交付しますので、そのまま印刷して使用してください。）なお、毎年４月１日～４月30日</w:delText>
        </w:r>
      </w:del>
      <w:ins w:id="3228" w:author="Windows ユーザー" w:date="2025-01-07T17:02:00Z">
        <w:del w:id="3229" w:author="藤本　陽子" w:date="2025-01-25T09:41:00Z">
          <w:r w:rsidR="0049625E" w:rsidRPr="00306F98" w:rsidDel="006819EC">
            <w:rPr>
              <w:rFonts w:ascii="ＭＳ 明朝" w:hAnsi="ＭＳ 明朝" w:hint="eastAsia"/>
              <w:sz w:val="20"/>
              <w:szCs w:val="20"/>
            </w:rPr>
            <w:delText>（30日が閉庁日の場合は翌開庁日）</w:delText>
          </w:r>
        </w:del>
      </w:ins>
      <w:del w:id="3230" w:author="藤本　陽子" w:date="2025-01-25T09:41:00Z">
        <w:r w:rsidR="00257A09" w:rsidRPr="000B3944" w:rsidDel="006819EC">
          <w:rPr>
            <w:rFonts w:ascii="ＭＳ 明朝" w:hAnsi="ＭＳ 明朝" w:hint="eastAsia"/>
            <w:sz w:val="20"/>
            <w:szCs w:val="20"/>
          </w:rPr>
          <w:delText>の閲覧申請期間は手数料が無料、それ以外の期間は１年度、１区、１所有者ごとに300円必要です。</w:delText>
        </w:r>
      </w:del>
    </w:p>
    <w:p w14:paraId="6D01DB5E" w14:textId="551F586E" w:rsidR="00611E2F" w:rsidRPr="00AD56F4" w:rsidDel="006819EC" w:rsidRDefault="00611E2F" w:rsidP="00995935">
      <w:pPr>
        <w:ind w:firstLineChars="100" w:firstLine="200"/>
        <w:jc w:val="left"/>
        <w:rPr>
          <w:del w:id="3231" w:author="藤本　陽子" w:date="2025-01-25T09:41:00Z"/>
          <w:rFonts w:ascii="ＭＳ 明朝" w:hAnsi="ＭＳ 明朝"/>
          <w:color w:val="000000" w:themeColor="text1"/>
          <w:sz w:val="20"/>
          <w:szCs w:val="20"/>
        </w:rPr>
      </w:pPr>
    </w:p>
    <w:p w14:paraId="2CA3931F" w14:textId="13CEFE78" w:rsidR="00C12C1E" w:rsidRPr="00AD56F4" w:rsidDel="006819EC" w:rsidRDefault="00715630" w:rsidP="00611E2F">
      <w:pPr>
        <w:ind w:leftChars="202" w:left="425" w:rightChars="1200" w:right="2520" w:hanging="1"/>
        <w:jc w:val="left"/>
        <w:rPr>
          <w:del w:id="3232" w:author="藤本　陽子" w:date="2025-01-25T09:41:00Z"/>
          <w:rFonts w:ascii="ＭＳ 明朝" w:hAnsi="ＭＳ 明朝"/>
          <w:color w:val="000000" w:themeColor="text1"/>
          <w:sz w:val="20"/>
          <w:szCs w:val="20"/>
        </w:rPr>
      </w:pPr>
      <w:del w:id="3233" w:author="藤本　陽子" w:date="2025-01-25T09:41:00Z">
        <w:r w:rsidDel="006819EC">
          <w:fldChar w:fldCharType="begin"/>
        </w:r>
      </w:del>
      <w:del w:id="3234" w:author="藤本　陽子" w:date="2025-01-10T19:45:00Z">
        <w:r w:rsidDel="00715630">
          <w:delInstrText xml:space="preserve"> HYPERLINK "!!!prefix!!!_https%3a%2f%2fwww.city.kobe.lg.jp%2fa03858%2fkurashi%2fregistration%2fshinsei%2fzei%2fkoteishisan%2fkazedaicho.html" </w:delInstrText>
        </w:r>
      </w:del>
      <w:del w:id="3235" w:author="藤本　陽子" w:date="2025-01-25T09:41:00Z">
        <w:r w:rsidDel="006819EC">
          <w:fldChar w:fldCharType="separate"/>
        </w:r>
        <w:r w:rsidR="00CE4DA1" w:rsidRPr="00AD56F4" w:rsidDel="006819EC">
          <w:rPr>
            <w:rStyle w:val="a4"/>
            <w:rFonts w:ascii="ＭＳ 明朝" w:hAnsi="ＭＳ 明朝"/>
            <w:color w:val="000000" w:themeColor="text1"/>
            <w:sz w:val="20"/>
            <w:szCs w:val="20"/>
          </w:rPr>
          <w:delText>https://www.city.kobe.lg.jp/a03858/kurashi/registration/shinsei/zei/koteishisan/kazedaicho.html</w:delText>
        </w:r>
        <w:r w:rsidDel="006819EC">
          <w:rPr>
            <w:rStyle w:val="a4"/>
            <w:rFonts w:ascii="ＭＳ 明朝" w:hAnsi="ＭＳ 明朝"/>
            <w:color w:val="000000" w:themeColor="text1"/>
            <w:sz w:val="20"/>
            <w:szCs w:val="20"/>
          </w:rPr>
          <w:fldChar w:fldCharType="end"/>
        </w:r>
      </w:del>
    </w:p>
    <w:p w14:paraId="0227D411" w14:textId="0704F513" w:rsidR="00C12C1E" w:rsidRPr="00AD56F4" w:rsidDel="006819EC" w:rsidRDefault="00C12C1E" w:rsidP="006A6CD0">
      <w:pPr>
        <w:ind w:firstLineChars="100" w:firstLine="200"/>
        <w:jc w:val="right"/>
        <w:rPr>
          <w:del w:id="3236" w:author="藤本　陽子" w:date="2025-01-25T09:41:00Z"/>
          <w:rFonts w:ascii="ＭＳ 明朝" w:hAnsi="ＭＳ 明朝"/>
          <w:color w:val="000000" w:themeColor="text1"/>
          <w:sz w:val="20"/>
          <w:szCs w:val="20"/>
        </w:rPr>
      </w:pPr>
    </w:p>
    <w:p w14:paraId="7DDB9143" w14:textId="643A8536" w:rsidR="00C12C1E" w:rsidRPr="00AD56F4" w:rsidDel="006819EC" w:rsidRDefault="00C12C1E" w:rsidP="00995935">
      <w:pPr>
        <w:ind w:firstLineChars="100" w:firstLine="200"/>
        <w:jc w:val="left"/>
        <w:rPr>
          <w:del w:id="3237" w:author="藤本　陽子" w:date="2025-01-25T09:41:00Z"/>
          <w:rFonts w:ascii="ＭＳ 明朝" w:hAnsi="ＭＳ 明朝"/>
          <w:color w:val="000000" w:themeColor="text1"/>
          <w:sz w:val="20"/>
          <w:szCs w:val="20"/>
        </w:rPr>
      </w:pPr>
    </w:p>
    <w:p w14:paraId="4DC54532" w14:textId="6452AE77" w:rsidR="00257A09" w:rsidRPr="0049625E" w:rsidDel="006819EC" w:rsidRDefault="0049625E">
      <w:pPr>
        <w:ind w:firstLineChars="100" w:firstLine="200"/>
        <w:jc w:val="left"/>
        <w:rPr>
          <w:del w:id="3238" w:author="藤本　陽子" w:date="2025-01-25T09:41:00Z"/>
          <w:rFonts w:ascii="ＭＳ 明朝" w:hAnsi="ＭＳ 明朝"/>
          <w:b/>
          <w:bCs/>
          <w:sz w:val="20"/>
          <w:szCs w:val="20"/>
          <w:rPrChange w:id="3239" w:author="Windows ユーザー" w:date="2025-01-07T17:03:00Z">
            <w:rPr>
              <w:del w:id="3240" w:author="藤本　陽子" w:date="2025-01-25T09:41:00Z"/>
              <w:rFonts w:ascii="ＭＳ 明朝" w:hAnsi="ＭＳ 明朝" w:cs="ＭＳ Ｐゴシック"/>
              <w:b/>
              <w:bCs/>
              <w:kern w:val="0"/>
              <w:sz w:val="20"/>
              <w:szCs w:val="20"/>
            </w:rPr>
          </w:rPrChange>
        </w:rPr>
        <w:pPrChange w:id="3241" w:author="Windows ユーザー" w:date="2025-01-07T17:03:00Z">
          <w:pPr>
            <w:ind w:firstLineChars="100" w:firstLine="200"/>
          </w:pPr>
        </w:pPrChange>
      </w:pPr>
      <w:ins w:id="3242" w:author="Windows ユーザー" w:date="2025-01-07T17:03:00Z">
        <w:del w:id="3243" w:author="藤本　陽子" w:date="2025-01-25T09:41:00Z">
          <w:r w:rsidRPr="0049625E" w:rsidDel="006819EC">
            <w:rPr>
              <w:rFonts w:ascii="ＭＳ 明朝" w:hAnsi="ＭＳ 明朝" w:hint="eastAsia"/>
              <w:sz w:val="20"/>
              <w:szCs w:val="20"/>
            </w:rPr>
            <w:delText>郵送や窓口で申請する場合は、固定資産［証明・閲覧］申請書（窓口でもご記入いただけます。）に記載し、１年度、１区、１所有者ごとに300円の手数料が必要です。また、申請方法に関わらず、本人確認資料等の各種書類が必要です。</w:delText>
          </w:r>
        </w:del>
      </w:ins>
      <w:del w:id="3244" w:author="藤本　陽子" w:date="2025-01-25T09:41:00Z">
        <w:r w:rsidR="00257A09" w:rsidRPr="000B3944" w:rsidDel="006819EC">
          <w:rPr>
            <w:rFonts w:ascii="ＭＳ 明朝" w:hAnsi="ＭＳ 明朝" w:hint="eastAsia"/>
            <w:sz w:val="20"/>
            <w:szCs w:val="20"/>
          </w:rPr>
          <w:delText>郵送や窓口で申請する場合は、固定資産［証明・閲覧］申請書（窓口でもご記入いただ</w:delText>
        </w:r>
        <w:r w:rsidR="00257A09" w:rsidRPr="000F206B" w:rsidDel="006819EC">
          <w:rPr>
            <w:rFonts w:ascii="ＭＳ 明朝" w:hAnsi="ＭＳ 明朝" w:hint="eastAsia"/>
            <w:sz w:val="20"/>
            <w:szCs w:val="20"/>
          </w:rPr>
          <w:delText>けます。）に記載し、１棟ごとに300円の手数料が必要です。また、申請方法に関わらず、本人確認資料等の各種書類が必要です。</w:delText>
        </w:r>
      </w:del>
    </w:p>
    <w:p w14:paraId="23FC5FCA" w14:textId="3EA61AC7" w:rsidR="00257A09" w:rsidRPr="00861C22" w:rsidDel="006819EC" w:rsidRDefault="00257A09" w:rsidP="00257A09">
      <w:pPr>
        <w:spacing w:line="0" w:lineRule="atLeast"/>
        <w:rPr>
          <w:del w:id="3245" w:author="藤本　陽子" w:date="2025-01-25T09:41:00Z"/>
          <w:rFonts w:ascii="ＭＳ 明朝" w:hAnsi="ＭＳ 明朝"/>
          <w:color w:val="000000" w:themeColor="text1"/>
          <w:sz w:val="20"/>
          <w:szCs w:val="20"/>
        </w:rPr>
      </w:pPr>
      <w:del w:id="3246" w:author="藤本　陽子" w:date="2025-01-25T09:41:00Z">
        <w:r w:rsidRPr="000F206B" w:rsidDel="006819EC">
          <w:rPr>
            <w:rFonts w:ascii="ＭＳ 明朝" w:hAnsi="ＭＳ 明朝" w:hint="eastAsia"/>
            <w:sz w:val="20"/>
            <w:szCs w:val="20"/>
          </w:rPr>
          <w:delText xml:space="preserve"> </w:delText>
        </w:r>
        <w:r w:rsidRPr="000F206B" w:rsidDel="006819EC">
          <w:rPr>
            <w:rFonts w:ascii="ＭＳ 明朝" w:hAnsi="ＭＳ 明朝"/>
            <w:sz w:val="20"/>
            <w:szCs w:val="20"/>
          </w:rPr>
          <w:delText xml:space="preserve"> </w:delText>
        </w:r>
        <w:r w:rsidR="00D23795" w:rsidRPr="000F206B" w:rsidDel="006819EC">
          <w:rPr>
            <w:rFonts w:ascii="ＭＳ 明朝" w:hAnsi="ＭＳ 明朝" w:hint="eastAsia"/>
            <w:sz w:val="20"/>
            <w:szCs w:val="20"/>
          </w:rPr>
          <w:delText>郵送の申請先は新長田合同庁舎市税の窓口、来庁の申請先は新長田合同庁舎市税の窓口又</w:delText>
        </w:r>
        <w:r w:rsidR="00D23795" w:rsidRPr="00861C22" w:rsidDel="006819EC">
          <w:rPr>
            <w:rFonts w:ascii="ＭＳ 明朝" w:hAnsi="ＭＳ 明朝" w:hint="eastAsia"/>
            <w:color w:val="000000" w:themeColor="text1"/>
            <w:sz w:val="20"/>
            <w:szCs w:val="20"/>
          </w:rPr>
          <w:delText>は</w:delText>
        </w:r>
        <w:r w:rsidR="00FE0D56" w:rsidRPr="00861C22" w:rsidDel="006819EC">
          <w:rPr>
            <w:rFonts w:ascii="ＭＳ 明朝" w:hAnsi="ＭＳ 明朝" w:hint="eastAsia"/>
            <w:color w:val="000000" w:themeColor="text1"/>
            <w:sz w:val="20"/>
            <w:szCs w:val="20"/>
          </w:rPr>
          <w:delText>建物</w:delText>
        </w:r>
        <w:r w:rsidR="00D23795" w:rsidRPr="00861C22" w:rsidDel="006819EC">
          <w:rPr>
            <w:rFonts w:ascii="ＭＳ 明朝" w:hAnsi="ＭＳ 明朝" w:hint="eastAsia"/>
            <w:color w:val="000000" w:themeColor="text1"/>
            <w:sz w:val="20"/>
            <w:szCs w:val="20"/>
          </w:rPr>
          <w:delText>が所在する区</w:delText>
        </w:r>
        <w:r w:rsidR="00244943" w:rsidRPr="00861C22" w:rsidDel="006819EC">
          <w:rPr>
            <w:rFonts w:ascii="ＭＳ 明朝" w:hAnsi="ＭＳ 明朝" w:hint="eastAsia"/>
            <w:color w:val="000000" w:themeColor="text1"/>
            <w:sz w:val="20"/>
            <w:szCs w:val="20"/>
          </w:rPr>
          <w:delText>役所</w:delText>
        </w:r>
        <w:r w:rsidR="00D23795" w:rsidRPr="00861C22" w:rsidDel="006819EC">
          <w:rPr>
            <w:rFonts w:ascii="ＭＳ 明朝" w:hAnsi="ＭＳ 明朝" w:hint="eastAsia"/>
            <w:color w:val="000000" w:themeColor="text1"/>
            <w:sz w:val="20"/>
            <w:szCs w:val="20"/>
          </w:rPr>
          <w:delText>の市税の窓口です（</w:delText>
        </w:r>
      </w:del>
      <w:ins w:id="3247" w:author="藤田 晶子" w:date="2024-12-27T15:55:00Z">
        <w:del w:id="3248" w:author="藤本　陽子" w:date="2025-01-25T09:41:00Z">
          <w:r w:rsidR="00481F57" w:rsidRPr="00F50A29" w:rsidDel="006819EC">
            <w:rPr>
              <w:rFonts w:ascii="ＭＳ 明朝" w:hAnsi="ＭＳ 明朝" w:hint="eastAsia"/>
              <w:color w:val="000000" w:themeColor="text1"/>
              <w:sz w:val="20"/>
              <w:szCs w:val="20"/>
            </w:rPr>
            <w:delText>兵庫、</w:delText>
          </w:r>
        </w:del>
      </w:ins>
      <w:del w:id="3249" w:author="藤本　陽子" w:date="2025-01-25T09:41:00Z">
        <w:r w:rsidR="00D23795" w:rsidRPr="00861C22" w:rsidDel="006819EC">
          <w:rPr>
            <w:rFonts w:ascii="ＭＳ 明朝" w:hAnsi="ＭＳ 明朝" w:hint="eastAsia"/>
            <w:color w:val="000000" w:themeColor="text1"/>
            <w:sz w:val="20"/>
            <w:szCs w:val="20"/>
          </w:rPr>
          <w:delText>長田、兵庫、北神、西区役所には、市税の窓口はありません。）。</w:delText>
        </w:r>
      </w:del>
    </w:p>
    <w:p w14:paraId="7359C87C" w14:textId="055E2567" w:rsidR="00995935" w:rsidRPr="000F206B" w:rsidDel="006819EC" w:rsidRDefault="00995935" w:rsidP="00257A09">
      <w:pPr>
        <w:spacing w:line="0" w:lineRule="atLeast"/>
        <w:rPr>
          <w:del w:id="3250" w:author="藤本　陽子" w:date="2025-01-25T09:41:00Z"/>
          <w:rFonts w:ascii="ＭＳ 明朝" w:hAnsi="ＭＳ 明朝"/>
          <w:sz w:val="20"/>
          <w:szCs w:val="20"/>
        </w:rPr>
      </w:pPr>
    </w:p>
    <w:p w14:paraId="5172DB1B" w14:textId="77056EF6" w:rsidR="00257A09" w:rsidRPr="000F206B" w:rsidDel="006819EC" w:rsidRDefault="00257A09" w:rsidP="00257A09">
      <w:pPr>
        <w:spacing w:line="0" w:lineRule="atLeast"/>
        <w:rPr>
          <w:del w:id="3251" w:author="藤本　陽子" w:date="2025-01-25T09:41:00Z"/>
          <w:rFonts w:ascii="ＭＳ 明朝" w:hAnsi="ＭＳ 明朝"/>
          <w:sz w:val="20"/>
          <w:szCs w:val="20"/>
        </w:rPr>
      </w:pPr>
      <w:del w:id="3252" w:author="藤本　陽子" w:date="2025-01-25T09:41:00Z">
        <w:r w:rsidRPr="000F206B" w:rsidDel="006819EC">
          <w:rPr>
            <w:rFonts w:ascii="ＭＳ 明朝" w:hAnsi="ＭＳ 明朝" w:hint="eastAsia"/>
            <w:sz w:val="20"/>
            <w:szCs w:val="20"/>
          </w:rPr>
          <w:delText>【新長田合同庁舎市税の窓口】</w:delText>
        </w:r>
      </w:del>
    </w:p>
    <w:p w14:paraId="3E4C87AE" w14:textId="7B4CD270" w:rsidR="00257A09" w:rsidRPr="000F206B" w:rsidDel="006819EC" w:rsidRDefault="00257A09" w:rsidP="00257A09">
      <w:pPr>
        <w:spacing w:line="0" w:lineRule="atLeast"/>
        <w:ind w:firstLineChars="100" w:firstLine="200"/>
        <w:rPr>
          <w:del w:id="3253" w:author="藤本　陽子" w:date="2025-01-25T09:41:00Z"/>
          <w:rFonts w:ascii="ＭＳ 明朝" w:hAnsi="ＭＳ 明朝"/>
          <w:sz w:val="20"/>
          <w:szCs w:val="20"/>
        </w:rPr>
      </w:pPr>
      <w:del w:id="3254" w:author="藤本　陽子" w:date="2025-01-25T09:41:00Z">
        <w:r w:rsidRPr="000F206B" w:rsidDel="006819EC">
          <w:rPr>
            <w:rFonts w:ascii="ＭＳ 明朝" w:hAnsi="ＭＳ 明朝" w:hint="eastAsia"/>
            <w:sz w:val="20"/>
            <w:szCs w:val="20"/>
          </w:rPr>
          <w:delText>長田区二葉町５丁目１-32</w:delText>
        </w:r>
        <w:r w:rsidR="00D23795" w:rsidRPr="000F206B" w:rsidDel="006819EC">
          <w:rPr>
            <w:rFonts w:ascii="ＭＳ 明朝" w:hAnsi="ＭＳ 明朝" w:hint="eastAsia"/>
            <w:sz w:val="20"/>
            <w:szCs w:val="20"/>
          </w:rPr>
          <w:delText xml:space="preserve">　新長田合同庁舎２階</w:delText>
        </w:r>
      </w:del>
    </w:p>
    <w:p w14:paraId="18FDF521" w14:textId="4D31FA03" w:rsidR="00257A09" w:rsidRPr="000F206B" w:rsidDel="006819EC" w:rsidRDefault="00257A09" w:rsidP="00257A09">
      <w:pPr>
        <w:spacing w:line="0" w:lineRule="atLeast"/>
        <w:rPr>
          <w:del w:id="3255" w:author="藤本　陽子" w:date="2025-01-25T09:41:00Z"/>
          <w:rFonts w:ascii="ＭＳ 明朝" w:hAnsi="ＭＳ 明朝"/>
          <w:sz w:val="20"/>
          <w:szCs w:val="20"/>
        </w:rPr>
      </w:pPr>
    </w:p>
    <w:p w14:paraId="61B1C170" w14:textId="72E5420F" w:rsidR="00257A09" w:rsidRPr="000F206B" w:rsidDel="006819EC" w:rsidRDefault="00257A09" w:rsidP="00257A09">
      <w:pPr>
        <w:spacing w:line="0" w:lineRule="atLeast"/>
        <w:rPr>
          <w:del w:id="3256" w:author="藤本　陽子" w:date="2025-01-25T09:41:00Z"/>
          <w:rFonts w:ascii="ＭＳ 明朝" w:hAnsi="ＭＳ 明朝"/>
          <w:sz w:val="20"/>
          <w:szCs w:val="20"/>
        </w:rPr>
      </w:pPr>
      <w:del w:id="3257" w:author="藤本　陽子" w:date="2025-01-25T09:41:00Z">
        <w:r w:rsidRPr="000F206B" w:rsidDel="006819EC">
          <w:rPr>
            <w:rFonts w:ascii="ＭＳ 明朝" w:hAnsi="ＭＳ 明朝" w:hint="eastAsia"/>
            <w:sz w:val="20"/>
            <w:szCs w:val="20"/>
          </w:rPr>
          <w:delText>【各区役所内市税の窓口】</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3512"/>
        <w:gridCol w:w="1347"/>
        <w:gridCol w:w="3524"/>
      </w:tblGrid>
      <w:tr w:rsidR="00257A09" w:rsidRPr="000F206B" w:rsidDel="006819EC" w14:paraId="0F0D91DB" w14:textId="070E38AE" w:rsidTr="0049625E">
        <w:trPr>
          <w:del w:id="3258" w:author="藤本　陽子" w:date="2025-01-25T09:41:00Z"/>
        </w:trPr>
        <w:tc>
          <w:tcPr>
            <w:tcW w:w="1359" w:type="dxa"/>
            <w:shd w:val="clear" w:color="auto" w:fill="auto"/>
          </w:tcPr>
          <w:p w14:paraId="7B56C657" w14:textId="6504789C" w:rsidR="00257A09" w:rsidRPr="000F206B" w:rsidDel="006819EC" w:rsidRDefault="00257A09" w:rsidP="00D4606B">
            <w:pPr>
              <w:spacing w:line="0" w:lineRule="atLeast"/>
              <w:rPr>
                <w:del w:id="3259" w:author="藤本　陽子" w:date="2025-01-25T09:41:00Z"/>
                <w:rFonts w:ascii="ＭＳ 明朝" w:hAnsi="ＭＳ 明朝"/>
                <w:sz w:val="20"/>
                <w:szCs w:val="20"/>
              </w:rPr>
            </w:pPr>
            <w:del w:id="3260" w:author="藤本　陽子" w:date="2025-01-25T09:41:00Z">
              <w:r w:rsidRPr="000F206B" w:rsidDel="006819EC">
                <w:rPr>
                  <w:rFonts w:ascii="ＭＳ 明朝" w:hAnsi="ＭＳ 明朝" w:hint="eastAsia"/>
                  <w:sz w:val="20"/>
                  <w:szCs w:val="20"/>
                </w:rPr>
                <w:delText>東灘区</w:delText>
              </w:r>
            </w:del>
          </w:p>
        </w:tc>
        <w:tc>
          <w:tcPr>
            <w:tcW w:w="3512" w:type="dxa"/>
            <w:shd w:val="clear" w:color="auto" w:fill="auto"/>
          </w:tcPr>
          <w:p w14:paraId="4B0403F2" w14:textId="20F6652D" w:rsidR="00257A09" w:rsidRPr="000F206B" w:rsidDel="006819EC" w:rsidRDefault="00257A09" w:rsidP="00D4606B">
            <w:pPr>
              <w:spacing w:line="0" w:lineRule="atLeast"/>
              <w:rPr>
                <w:del w:id="3261" w:author="藤本　陽子" w:date="2025-01-25T09:41:00Z"/>
                <w:rFonts w:ascii="ＭＳ 明朝" w:hAnsi="ＭＳ 明朝"/>
                <w:sz w:val="20"/>
                <w:szCs w:val="20"/>
              </w:rPr>
            </w:pPr>
            <w:del w:id="3262" w:author="藤本　陽子" w:date="2025-01-25T09:41:00Z">
              <w:r w:rsidRPr="000F206B" w:rsidDel="006819EC">
                <w:rPr>
                  <w:rFonts w:ascii="ＭＳ 明朝" w:hAnsi="ＭＳ 明朝" w:hint="eastAsia"/>
                  <w:sz w:val="20"/>
                  <w:szCs w:val="20"/>
                </w:rPr>
                <w:delText>東灘区住吉東町５丁目２-１</w:delText>
              </w:r>
            </w:del>
          </w:p>
          <w:p w14:paraId="74183CFE" w14:textId="7B674F08" w:rsidR="00257A09" w:rsidRPr="000F206B" w:rsidDel="006819EC" w:rsidRDefault="00257A09" w:rsidP="00D4606B">
            <w:pPr>
              <w:spacing w:line="0" w:lineRule="atLeast"/>
              <w:rPr>
                <w:del w:id="3263" w:author="藤本　陽子" w:date="2025-01-25T09:41:00Z"/>
                <w:rFonts w:ascii="ＭＳ 明朝" w:hAnsi="ＭＳ 明朝"/>
                <w:sz w:val="20"/>
                <w:szCs w:val="20"/>
              </w:rPr>
            </w:pPr>
            <w:del w:id="3264" w:author="藤本　陽子" w:date="2025-01-25T09:41:00Z">
              <w:r w:rsidRPr="000F206B" w:rsidDel="006819EC">
                <w:rPr>
                  <w:rFonts w:ascii="ＭＳ 明朝" w:hAnsi="ＭＳ 明朝" w:hint="eastAsia"/>
                  <w:sz w:val="20"/>
                  <w:szCs w:val="20"/>
                </w:rPr>
                <w:delText>東灘区役所３階</w:delText>
              </w:r>
            </w:del>
          </w:p>
        </w:tc>
        <w:tc>
          <w:tcPr>
            <w:tcW w:w="1347" w:type="dxa"/>
            <w:shd w:val="clear" w:color="auto" w:fill="auto"/>
          </w:tcPr>
          <w:p w14:paraId="60E8D38F" w14:textId="2715DC82" w:rsidR="00257A09" w:rsidRPr="000F206B" w:rsidDel="006819EC" w:rsidRDefault="00257A09" w:rsidP="00D4606B">
            <w:pPr>
              <w:spacing w:line="0" w:lineRule="atLeast"/>
              <w:rPr>
                <w:del w:id="3265" w:author="藤本　陽子" w:date="2025-01-25T09:41:00Z"/>
                <w:rFonts w:ascii="ＭＳ 明朝" w:hAnsi="ＭＳ 明朝"/>
                <w:sz w:val="20"/>
                <w:szCs w:val="20"/>
              </w:rPr>
            </w:pPr>
            <w:del w:id="3266" w:author="藤本　陽子" w:date="2025-01-25T09:41:00Z">
              <w:r w:rsidRPr="000F206B" w:rsidDel="006819EC">
                <w:rPr>
                  <w:rFonts w:hint="eastAsia"/>
                  <w:sz w:val="20"/>
                  <w:szCs w:val="20"/>
                </w:rPr>
                <w:delText>北区</w:delText>
              </w:r>
            </w:del>
          </w:p>
        </w:tc>
        <w:tc>
          <w:tcPr>
            <w:tcW w:w="3524" w:type="dxa"/>
            <w:shd w:val="clear" w:color="auto" w:fill="auto"/>
          </w:tcPr>
          <w:p w14:paraId="5F08F561" w14:textId="6241AC7D" w:rsidR="00257A09" w:rsidRPr="000F206B" w:rsidDel="006819EC" w:rsidRDefault="00257A09" w:rsidP="00D4606B">
            <w:pPr>
              <w:spacing w:line="0" w:lineRule="atLeast"/>
              <w:rPr>
                <w:del w:id="3267" w:author="藤本　陽子" w:date="2025-01-25T09:41:00Z"/>
                <w:rFonts w:ascii="ＭＳ 明朝" w:hAnsi="ＭＳ 明朝"/>
                <w:sz w:val="20"/>
                <w:szCs w:val="20"/>
              </w:rPr>
            </w:pPr>
            <w:del w:id="3268" w:author="藤本　陽子" w:date="2025-01-25T09:41:00Z">
              <w:r w:rsidRPr="000F206B" w:rsidDel="006819EC">
                <w:rPr>
                  <w:rFonts w:ascii="ＭＳ 明朝" w:hAnsi="ＭＳ 明朝" w:hint="eastAsia"/>
                  <w:sz w:val="20"/>
                  <w:szCs w:val="20"/>
                </w:rPr>
                <w:delText>北区鈴蘭台北町１丁目９-１</w:delText>
              </w:r>
            </w:del>
          </w:p>
          <w:p w14:paraId="75BA81AC" w14:textId="1C9B2604" w:rsidR="00257A09" w:rsidRPr="000F206B" w:rsidDel="006819EC" w:rsidRDefault="00257A09" w:rsidP="00D4606B">
            <w:pPr>
              <w:spacing w:line="0" w:lineRule="atLeast"/>
              <w:rPr>
                <w:del w:id="3269" w:author="藤本　陽子" w:date="2025-01-25T09:41:00Z"/>
                <w:rFonts w:ascii="ＭＳ 明朝" w:hAnsi="ＭＳ 明朝"/>
                <w:sz w:val="20"/>
                <w:szCs w:val="20"/>
              </w:rPr>
            </w:pPr>
            <w:del w:id="3270" w:author="藤本　陽子" w:date="2025-01-25T09:41:00Z">
              <w:r w:rsidRPr="000F206B" w:rsidDel="006819EC">
                <w:rPr>
                  <w:rFonts w:ascii="ＭＳ 明朝" w:hAnsi="ＭＳ 明朝" w:hint="eastAsia"/>
                  <w:sz w:val="20"/>
                  <w:szCs w:val="20"/>
                </w:rPr>
                <w:delText>北区役所４階</w:delText>
              </w:r>
            </w:del>
          </w:p>
        </w:tc>
      </w:tr>
      <w:tr w:rsidR="00257A09" w:rsidRPr="000F206B" w:rsidDel="006819EC" w14:paraId="0613E74E" w14:textId="2A792C4B" w:rsidTr="0049625E">
        <w:trPr>
          <w:del w:id="3271" w:author="藤本　陽子" w:date="2025-01-25T09:41:00Z"/>
        </w:trPr>
        <w:tc>
          <w:tcPr>
            <w:tcW w:w="1359" w:type="dxa"/>
            <w:shd w:val="clear" w:color="auto" w:fill="auto"/>
          </w:tcPr>
          <w:p w14:paraId="16A14777" w14:textId="0A8D9E56" w:rsidR="00257A09" w:rsidRPr="000F206B" w:rsidDel="006819EC" w:rsidRDefault="00257A09" w:rsidP="00D4606B">
            <w:pPr>
              <w:spacing w:line="0" w:lineRule="atLeast"/>
              <w:rPr>
                <w:del w:id="3272" w:author="藤本　陽子" w:date="2025-01-25T09:41:00Z"/>
                <w:rFonts w:ascii="ＭＳ 明朝" w:hAnsi="ＭＳ 明朝"/>
                <w:sz w:val="20"/>
                <w:szCs w:val="20"/>
              </w:rPr>
            </w:pPr>
            <w:del w:id="3273" w:author="藤本　陽子" w:date="2025-01-25T09:41:00Z">
              <w:r w:rsidRPr="000F206B" w:rsidDel="006819EC">
                <w:rPr>
                  <w:rFonts w:ascii="ＭＳ 明朝" w:hAnsi="ＭＳ 明朝" w:hint="eastAsia"/>
                  <w:sz w:val="20"/>
                  <w:szCs w:val="20"/>
                </w:rPr>
                <w:delText>灘区</w:delText>
              </w:r>
            </w:del>
          </w:p>
        </w:tc>
        <w:tc>
          <w:tcPr>
            <w:tcW w:w="3512" w:type="dxa"/>
            <w:shd w:val="clear" w:color="auto" w:fill="auto"/>
          </w:tcPr>
          <w:p w14:paraId="443F6FF4" w14:textId="56E906E2" w:rsidR="00257A09" w:rsidRPr="000F206B" w:rsidDel="006819EC" w:rsidRDefault="00257A09" w:rsidP="00D4606B">
            <w:pPr>
              <w:spacing w:line="0" w:lineRule="atLeast"/>
              <w:rPr>
                <w:del w:id="3274" w:author="藤本　陽子" w:date="2025-01-25T09:41:00Z"/>
                <w:rFonts w:ascii="ＭＳ 明朝" w:hAnsi="ＭＳ 明朝"/>
                <w:sz w:val="20"/>
                <w:szCs w:val="20"/>
              </w:rPr>
            </w:pPr>
            <w:del w:id="3275" w:author="藤本　陽子" w:date="2025-01-25T09:41:00Z">
              <w:r w:rsidRPr="000F206B" w:rsidDel="006819EC">
                <w:rPr>
                  <w:rFonts w:ascii="ＭＳ 明朝" w:hAnsi="ＭＳ 明朝" w:hint="eastAsia"/>
                  <w:sz w:val="20"/>
                  <w:szCs w:val="20"/>
                </w:rPr>
                <w:delText>灘区桜口町４丁目２-１</w:delText>
              </w:r>
            </w:del>
          </w:p>
          <w:p w14:paraId="50B6C7AB" w14:textId="29B74BBC" w:rsidR="00257A09" w:rsidRPr="000F206B" w:rsidDel="006819EC" w:rsidRDefault="00257A09" w:rsidP="00D4606B">
            <w:pPr>
              <w:spacing w:line="0" w:lineRule="atLeast"/>
              <w:rPr>
                <w:del w:id="3276" w:author="藤本　陽子" w:date="2025-01-25T09:41:00Z"/>
                <w:rFonts w:ascii="ＭＳ 明朝" w:hAnsi="ＭＳ 明朝"/>
                <w:sz w:val="20"/>
                <w:szCs w:val="20"/>
              </w:rPr>
            </w:pPr>
            <w:del w:id="3277" w:author="藤本　陽子" w:date="2025-01-25T09:41:00Z">
              <w:r w:rsidRPr="000F206B" w:rsidDel="006819EC">
                <w:rPr>
                  <w:rFonts w:ascii="ＭＳ 明朝" w:hAnsi="ＭＳ 明朝" w:hint="eastAsia"/>
                  <w:sz w:val="20"/>
                  <w:szCs w:val="20"/>
                </w:rPr>
                <w:delText>灘区役所１階</w:delText>
              </w:r>
            </w:del>
          </w:p>
        </w:tc>
        <w:tc>
          <w:tcPr>
            <w:tcW w:w="1347" w:type="dxa"/>
            <w:shd w:val="clear" w:color="auto" w:fill="auto"/>
          </w:tcPr>
          <w:p w14:paraId="0F16D7C5" w14:textId="158E1F44" w:rsidR="00257A09" w:rsidRPr="000F206B" w:rsidDel="006819EC" w:rsidRDefault="00257A09" w:rsidP="00D4606B">
            <w:pPr>
              <w:spacing w:line="0" w:lineRule="atLeast"/>
              <w:rPr>
                <w:del w:id="3278" w:author="藤本　陽子" w:date="2025-01-25T09:41:00Z"/>
                <w:rFonts w:ascii="ＭＳ 明朝" w:hAnsi="ＭＳ 明朝"/>
                <w:sz w:val="20"/>
                <w:szCs w:val="20"/>
              </w:rPr>
            </w:pPr>
            <w:del w:id="3279" w:author="藤本　陽子" w:date="2025-01-25T09:41:00Z">
              <w:r w:rsidRPr="000F206B" w:rsidDel="006819EC">
                <w:rPr>
                  <w:rFonts w:ascii="ＭＳ 明朝" w:hAnsi="ＭＳ 明朝" w:hint="eastAsia"/>
                  <w:sz w:val="20"/>
                  <w:szCs w:val="20"/>
                </w:rPr>
                <w:delText>須磨区</w:delText>
              </w:r>
            </w:del>
          </w:p>
        </w:tc>
        <w:tc>
          <w:tcPr>
            <w:tcW w:w="3524" w:type="dxa"/>
            <w:tcBorders>
              <w:bottom w:val="single" w:sz="4" w:space="0" w:color="auto"/>
            </w:tcBorders>
            <w:shd w:val="clear" w:color="auto" w:fill="auto"/>
          </w:tcPr>
          <w:p w14:paraId="7A606293" w14:textId="577E9B39" w:rsidR="00257A09" w:rsidRPr="000F206B" w:rsidDel="006819EC" w:rsidRDefault="00257A09" w:rsidP="00D4606B">
            <w:pPr>
              <w:spacing w:line="0" w:lineRule="atLeast"/>
              <w:rPr>
                <w:del w:id="3280" w:author="藤本　陽子" w:date="2025-01-25T09:41:00Z"/>
                <w:rFonts w:ascii="ＭＳ 明朝" w:hAnsi="ＭＳ 明朝"/>
                <w:sz w:val="20"/>
                <w:szCs w:val="20"/>
              </w:rPr>
            </w:pPr>
            <w:del w:id="3281" w:author="藤本　陽子" w:date="2025-01-25T09:41:00Z">
              <w:r w:rsidRPr="000F206B" w:rsidDel="006819EC">
                <w:rPr>
                  <w:rFonts w:ascii="ＭＳ 明朝" w:hAnsi="ＭＳ 明朝" w:hint="eastAsia"/>
                  <w:sz w:val="20"/>
                  <w:szCs w:val="20"/>
                </w:rPr>
                <w:delText>須磨区大黒町４丁目１-１</w:delText>
              </w:r>
            </w:del>
          </w:p>
          <w:p w14:paraId="5EB2A294" w14:textId="6D81DFF2" w:rsidR="00257A09" w:rsidRPr="000F206B" w:rsidDel="006819EC" w:rsidRDefault="00257A09" w:rsidP="00D4606B">
            <w:pPr>
              <w:spacing w:line="0" w:lineRule="atLeast"/>
              <w:rPr>
                <w:del w:id="3282" w:author="藤本　陽子" w:date="2025-01-25T09:41:00Z"/>
                <w:rFonts w:ascii="ＭＳ 明朝" w:hAnsi="ＭＳ 明朝"/>
                <w:sz w:val="20"/>
                <w:szCs w:val="20"/>
              </w:rPr>
            </w:pPr>
            <w:del w:id="3283" w:author="藤本　陽子" w:date="2025-01-25T09:41:00Z">
              <w:r w:rsidRPr="000F206B" w:rsidDel="006819EC">
                <w:rPr>
                  <w:rFonts w:ascii="ＭＳ 明朝" w:hAnsi="ＭＳ 明朝" w:hint="eastAsia"/>
                  <w:sz w:val="20"/>
                  <w:szCs w:val="20"/>
                </w:rPr>
                <w:delText>須磨区役所１階</w:delText>
              </w:r>
            </w:del>
          </w:p>
        </w:tc>
      </w:tr>
      <w:tr w:rsidR="00257A09" w:rsidRPr="000F206B" w:rsidDel="006819EC" w14:paraId="6557DA46" w14:textId="5A829EC8" w:rsidTr="0049625E">
        <w:trPr>
          <w:del w:id="3284" w:author="藤本　陽子" w:date="2025-01-25T09:41:00Z"/>
        </w:trPr>
        <w:tc>
          <w:tcPr>
            <w:tcW w:w="1359" w:type="dxa"/>
            <w:shd w:val="clear" w:color="auto" w:fill="auto"/>
          </w:tcPr>
          <w:p w14:paraId="449D3F27" w14:textId="277B5472" w:rsidR="00257A09" w:rsidRPr="000F206B" w:rsidDel="006819EC" w:rsidRDefault="00257A09" w:rsidP="00D4606B">
            <w:pPr>
              <w:spacing w:line="0" w:lineRule="atLeast"/>
              <w:rPr>
                <w:del w:id="3285" w:author="藤本　陽子" w:date="2025-01-25T09:41:00Z"/>
                <w:rFonts w:ascii="ＭＳ 明朝" w:hAnsi="ＭＳ 明朝"/>
                <w:sz w:val="20"/>
                <w:szCs w:val="20"/>
              </w:rPr>
            </w:pPr>
            <w:del w:id="3286" w:author="藤本　陽子" w:date="2025-01-25T09:41:00Z">
              <w:r w:rsidRPr="000F206B" w:rsidDel="006819EC">
                <w:rPr>
                  <w:rFonts w:ascii="ＭＳ 明朝" w:hAnsi="ＭＳ 明朝" w:hint="eastAsia"/>
                  <w:sz w:val="20"/>
                  <w:szCs w:val="20"/>
                </w:rPr>
                <w:delText>中央区</w:delText>
              </w:r>
            </w:del>
          </w:p>
        </w:tc>
        <w:tc>
          <w:tcPr>
            <w:tcW w:w="3512" w:type="dxa"/>
            <w:shd w:val="clear" w:color="auto" w:fill="auto"/>
          </w:tcPr>
          <w:p w14:paraId="5F8C8E43" w14:textId="5F6AE5C9" w:rsidR="00257A09" w:rsidRPr="000F206B" w:rsidDel="006819EC" w:rsidRDefault="00257A09" w:rsidP="00D4606B">
            <w:pPr>
              <w:spacing w:line="0" w:lineRule="atLeast"/>
              <w:rPr>
                <w:del w:id="3287" w:author="藤本　陽子" w:date="2025-01-25T09:41:00Z"/>
                <w:rFonts w:ascii="ＭＳ 明朝" w:hAnsi="ＭＳ 明朝"/>
                <w:sz w:val="20"/>
                <w:szCs w:val="20"/>
              </w:rPr>
            </w:pPr>
            <w:del w:id="3288" w:author="藤本　陽子" w:date="2025-01-25T09:41:00Z">
              <w:r w:rsidRPr="000F206B" w:rsidDel="006819EC">
                <w:rPr>
                  <w:rFonts w:ascii="ＭＳ 明朝" w:hAnsi="ＭＳ 明朝" w:hint="eastAsia"/>
                  <w:sz w:val="20"/>
                  <w:szCs w:val="20"/>
                </w:rPr>
                <w:delText>中央区東町115番地</w:delText>
              </w:r>
            </w:del>
          </w:p>
          <w:p w14:paraId="2E3A8B0A" w14:textId="0CE61F98" w:rsidR="00257A09" w:rsidRPr="000F206B" w:rsidDel="006819EC" w:rsidRDefault="00257A09" w:rsidP="00D4606B">
            <w:pPr>
              <w:spacing w:line="0" w:lineRule="atLeast"/>
              <w:rPr>
                <w:del w:id="3289" w:author="藤本　陽子" w:date="2025-01-25T09:41:00Z"/>
                <w:rFonts w:ascii="ＭＳ 明朝" w:hAnsi="ＭＳ 明朝"/>
                <w:sz w:val="20"/>
                <w:szCs w:val="20"/>
              </w:rPr>
            </w:pPr>
            <w:del w:id="3290" w:author="藤本　陽子" w:date="2025-01-25T09:41:00Z">
              <w:r w:rsidRPr="000F206B" w:rsidDel="006819EC">
                <w:rPr>
                  <w:rFonts w:ascii="ＭＳ 明朝" w:hAnsi="ＭＳ 明朝" w:hint="eastAsia"/>
                  <w:sz w:val="20"/>
                  <w:szCs w:val="20"/>
                </w:rPr>
                <w:delText>中央区役所７階</w:delText>
              </w:r>
            </w:del>
          </w:p>
        </w:tc>
        <w:tc>
          <w:tcPr>
            <w:tcW w:w="1347" w:type="dxa"/>
            <w:shd w:val="clear" w:color="auto" w:fill="auto"/>
          </w:tcPr>
          <w:p w14:paraId="16F4CB4A" w14:textId="64C0446A" w:rsidR="00257A09" w:rsidRPr="000F206B" w:rsidDel="006819EC" w:rsidRDefault="00257A09" w:rsidP="00D4606B">
            <w:pPr>
              <w:spacing w:line="0" w:lineRule="atLeast"/>
              <w:rPr>
                <w:del w:id="3291" w:author="藤本　陽子" w:date="2025-01-25T09:41:00Z"/>
                <w:rFonts w:ascii="ＭＳ 明朝" w:hAnsi="ＭＳ 明朝"/>
                <w:sz w:val="20"/>
                <w:szCs w:val="20"/>
              </w:rPr>
            </w:pPr>
            <w:del w:id="3292" w:author="藤本　陽子" w:date="2025-01-25T09:41:00Z">
              <w:r w:rsidRPr="000F206B" w:rsidDel="006819EC">
                <w:rPr>
                  <w:rFonts w:ascii="ＭＳ 明朝" w:hAnsi="ＭＳ 明朝" w:hint="eastAsia"/>
                  <w:sz w:val="20"/>
                  <w:szCs w:val="20"/>
                </w:rPr>
                <w:delText>垂水区</w:delText>
              </w:r>
            </w:del>
          </w:p>
        </w:tc>
        <w:tc>
          <w:tcPr>
            <w:tcW w:w="3524" w:type="dxa"/>
            <w:tcBorders>
              <w:bottom w:val="single" w:sz="4" w:space="0" w:color="auto"/>
            </w:tcBorders>
            <w:shd w:val="clear" w:color="auto" w:fill="auto"/>
          </w:tcPr>
          <w:p w14:paraId="48278264" w14:textId="54CEDB88" w:rsidR="00257A09" w:rsidRPr="000F206B" w:rsidDel="006819EC" w:rsidRDefault="00257A09" w:rsidP="00D4606B">
            <w:pPr>
              <w:spacing w:line="0" w:lineRule="atLeast"/>
              <w:rPr>
                <w:del w:id="3293" w:author="藤本　陽子" w:date="2025-01-25T09:41:00Z"/>
                <w:rFonts w:ascii="ＭＳ 明朝" w:hAnsi="ＭＳ 明朝"/>
                <w:sz w:val="20"/>
                <w:szCs w:val="20"/>
              </w:rPr>
            </w:pPr>
            <w:del w:id="3294" w:author="藤本　陽子" w:date="2025-01-25T09:41:00Z">
              <w:r w:rsidRPr="000F206B" w:rsidDel="006819EC">
                <w:rPr>
                  <w:rFonts w:ascii="ＭＳ 明朝" w:hAnsi="ＭＳ 明朝" w:hint="eastAsia"/>
                  <w:sz w:val="20"/>
                  <w:szCs w:val="20"/>
                </w:rPr>
                <w:delText>垂水区日向１丁目５-１</w:delText>
              </w:r>
            </w:del>
          </w:p>
          <w:p w14:paraId="2EC20C1F" w14:textId="1A200C3F" w:rsidR="00257A09" w:rsidRPr="000F206B" w:rsidDel="006819EC" w:rsidRDefault="00257A09" w:rsidP="00D4606B">
            <w:pPr>
              <w:spacing w:line="0" w:lineRule="atLeast"/>
              <w:rPr>
                <w:del w:id="3295" w:author="藤本　陽子" w:date="2025-01-25T09:41:00Z"/>
                <w:rFonts w:ascii="ＭＳ 明朝" w:hAnsi="ＭＳ 明朝"/>
                <w:sz w:val="20"/>
                <w:szCs w:val="20"/>
              </w:rPr>
            </w:pPr>
            <w:del w:id="3296" w:author="藤本　陽子" w:date="2025-01-25T09:41:00Z">
              <w:r w:rsidRPr="000F206B" w:rsidDel="006819EC">
                <w:rPr>
                  <w:rFonts w:ascii="ＭＳ 明朝" w:hAnsi="ＭＳ 明朝" w:hint="eastAsia"/>
                  <w:sz w:val="20"/>
                  <w:szCs w:val="20"/>
                </w:rPr>
                <w:delText>垂水区役所２階</w:delText>
              </w:r>
            </w:del>
          </w:p>
        </w:tc>
      </w:tr>
    </w:tbl>
    <w:p w14:paraId="765DA789" w14:textId="3D0702A1" w:rsidR="00257A09" w:rsidRDefault="0049625E" w:rsidP="00B96CEA">
      <w:pPr>
        <w:jc w:val="left"/>
        <w:rPr>
          <w:rFonts w:ascii="ＭＳ 明朝" w:hAnsi="ＭＳ 明朝"/>
          <w:sz w:val="20"/>
          <w:szCs w:val="20"/>
        </w:rPr>
      </w:pPr>
      <w:ins w:id="3297" w:author="Windows ユーザー" w:date="2025-01-07T17:03:00Z">
        <w:del w:id="3298" w:author="藤本　陽子" w:date="2025-01-25T09:41:00Z">
          <w:r w:rsidDel="006819EC">
            <w:rPr>
              <w:rFonts w:ascii="ＭＳ 明朝" w:hAnsi="ＭＳ 明朝" w:hint="eastAsia"/>
              <w:sz w:val="20"/>
              <w:szCs w:val="20"/>
            </w:rPr>
            <w:delText>兵庫区・長田区・北神区・西区は</w:delText>
          </w:r>
          <w:r w:rsidRPr="000F206B" w:rsidDel="006819EC">
            <w:rPr>
              <w:rFonts w:ascii="ＭＳ 明朝" w:hAnsi="ＭＳ 明朝" w:hint="eastAsia"/>
              <w:sz w:val="20"/>
              <w:szCs w:val="20"/>
            </w:rPr>
            <w:delText>新長田合同庁舎市税の窓口へ</w:delText>
          </w:r>
          <w:r w:rsidRPr="00306F98" w:rsidDel="006819EC">
            <w:rPr>
              <w:rFonts w:ascii="ＭＳ 明朝" w:hAnsi="ＭＳ 明朝" w:hint="eastAsia"/>
              <w:sz w:val="20"/>
              <w:szCs w:val="20"/>
            </w:rPr>
            <w:delText>（北神区の物件は北区市税の窓口でも申請可能）</w:delText>
          </w:r>
        </w:del>
      </w:ins>
      <w:del w:id="3299" w:author="藤本　陽子" w:date="2025-01-25T09:41:00Z">
        <w:r w:rsidR="00257A09" w:rsidRPr="000F206B" w:rsidDel="006819EC">
          <w:rPr>
            <w:rFonts w:ascii="ＭＳ 明朝" w:hAnsi="ＭＳ 明朝" w:hint="eastAsia"/>
            <w:sz w:val="20"/>
            <w:szCs w:val="20"/>
          </w:rPr>
          <w:delText>兵庫区・長田区、北神区、西区は、新長田合同庁舎市税の窓口へ</w:delText>
        </w:r>
      </w:del>
    </w:p>
    <w:p w14:paraId="50FC9CE0" w14:textId="77777777" w:rsidR="003D65F1" w:rsidRPr="000F206B" w:rsidDel="006819EC" w:rsidRDefault="003D65F1" w:rsidP="00257A09">
      <w:pPr>
        <w:spacing w:line="0" w:lineRule="atLeast"/>
        <w:rPr>
          <w:del w:id="3300" w:author="藤本　陽子" w:date="2025-01-25T09:41:00Z"/>
          <w:rFonts w:ascii="ＭＳ 明朝" w:hAnsi="ＭＳ 明朝" w:hint="eastAsia"/>
          <w:strike/>
          <w:sz w:val="20"/>
          <w:szCs w:val="20"/>
        </w:rPr>
      </w:pPr>
    </w:p>
    <w:p w14:paraId="01F1397F" w14:textId="0A19BFFD" w:rsidR="00257A09" w:rsidRPr="000F206B" w:rsidDel="006819EC" w:rsidRDefault="00257A09" w:rsidP="00257A09">
      <w:pPr>
        <w:spacing w:line="0" w:lineRule="atLeast"/>
        <w:rPr>
          <w:del w:id="3301" w:author="藤本　陽子" w:date="2025-01-25T09:41:00Z"/>
          <w:rFonts w:ascii="ＭＳ 明朝" w:hAnsi="ＭＳ 明朝"/>
          <w:strike/>
          <w:sz w:val="20"/>
          <w:szCs w:val="20"/>
        </w:rPr>
      </w:pPr>
    </w:p>
    <w:p w14:paraId="1E376108" w14:textId="08B07AE7" w:rsidR="00257A09" w:rsidRPr="000F206B" w:rsidDel="006819EC" w:rsidRDefault="00257A09" w:rsidP="00257A09">
      <w:pPr>
        <w:spacing w:line="0" w:lineRule="atLeast"/>
        <w:rPr>
          <w:del w:id="3302" w:author="藤本　陽子" w:date="2025-01-25T09:41:00Z"/>
          <w:rFonts w:ascii="ＭＳ 明朝" w:hAnsi="ＭＳ 明朝"/>
          <w:sz w:val="20"/>
          <w:szCs w:val="20"/>
        </w:rPr>
      </w:pPr>
      <w:del w:id="3303" w:author="藤本　陽子" w:date="2025-01-25T09:41:00Z">
        <w:r w:rsidRPr="000F206B" w:rsidDel="006819EC">
          <w:rPr>
            <w:rFonts w:ascii="ＭＳ 明朝" w:hAnsi="ＭＳ 明朝" w:hint="eastAsia"/>
            <w:sz w:val="20"/>
            <w:szCs w:val="20"/>
          </w:rPr>
          <w:delText>【</w:delText>
        </w:r>
        <w:r w:rsidR="00356463" w:rsidRPr="000F206B" w:rsidDel="006819EC">
          <w:rPr>
            <w:rFonts w:ascii="ＭＳ 明朝" w:hAnsi="ＭＳ 明朝" w:hint="eastAsia"/>
            <w:sz w:val="20"/>
            <w:szCs w:val="20"/>
          </w:rPr>
          <w:delText>固定資産課税台帳の写し</w:delText>
        </w:r>
        <w:r w:rsidRPr="000F206B" w:rsidDel="006819EC">
          <w:rPr>
            <w:rFonts w:ascii="ＭＳ 明朝" w:hAnsi="ＭＳ 明朝" w:hint="eastAsia"/>
            <w:sz w:val="20"/>
            <w:szCs w:val="20"/>
          </w:rPr>
          <w:delText>に関する問い合わせ先】</w:delText>
        </w:r>
      </w:del>
    </w:p>
    <w:p w14:paraId="4D92239C" w14:textId="7094FCA4" w:rsidR="00257A09" w:rsidRPr="00861C22" w:rsidDel="006819EC" w:rsidRDefault="00D23795" w:rsidP="00257A09">
      <w:pPr>
        <w:spacing w:line="0" w:lineRule="atLeast"/>
        <w:ind w:firstLineChars="100" w:firstLine="200"/>
        <w:rPr>
          <w:del w:id="3304" w:author="藤本　陽子" w:date="2025-01-25T09:41:00Z"/>
          <w:rStyle w:val="a4"/>
          <w:rFonts w:ascii="ＭＳ 明朝" w:hAnsi="ＭＳ 明朝"/>
          <w:color w:val="000000" w:themeColor="text1"/>
          <w:sz w:val="20"/>
          <w:szCs w:val="20"/>
          <w:u w:val="none"/>
        </w:rPr>
      </w:pPr>
      <w:del w:id="3305" w:author="藤本　陽子" w:date="2025-01-25T09:41:00Z">
        <w:r w:rsidRPr="000F206B" w:rsidDel="006819EC">
          <w:rPr>
            <w:rFonts w:ascii="ＭＳ 明朝" w:hAnsi="ＭＳ 明朝" w:hint="eastAsia"/>
            <w:sz w:val="20"/>
            <w:szCs w:val="20"/>
          </w:rPr>
          <w:delText xml:space="preserve">行財政局固定資産税各課　</w:delText>
        </w:r>
        <w:r w:rsidR="00715630" w:rsidDel="006819EC">
          <w:fldChar w:fldCharType="begin"/>
        </w:r>
      </w:del>
      <w:del w:id="3306" w:author="藤本　陽子" w:date="2025-01-10T19:45:00Z">
        <w:r w:rsidR="00715630" w:rsidDel="00715630">
          <w:delInstrText xml:space="preserve"> HYPERLINK "!!!prefix!!!_TEL%3a078-647-9400" </w:delInstrText>
        </w:r>
      </w:del>
      <w:del w:id="3307" w:author="藤本　陽子" w:date="2025-01-25T09:41:00Z">
        <w:r w:rsidR="00715630" w:rsidDel="006819EC">
          <w:fldChar w:fldCharType="separate"/>
        </w:r>
        <w:r w:rsidRPr="000F206B" w:rsidDel="006819EC">
          <w:rPr>
            <w:rStyle w:val="a4"/>
            <w:rFonts w:ascii="ＭＳ 明朝" w:hAnsi="ＭＳ 明朝"/>
            <w:color w:val="auto"/>
            <w:sz w:val="20"/>
            <w:szCs w:val="20"/>
            <w:u w:val="none"/>
          </w:rPr>
          <w:delText>TEL:078-647-9400</w:delText>
        </w:r>
        <w:r w:rsidR="00715630" w:rsidDel="006819EC">
          <w:rPr>
            <w:rStyle w:val="a4"/>
            <w:rFonts w:ascii="ＭＳ 明朝" w:hAnsi="ＭＳ 明朝"/>
            <w:color w:val="auto"/>
            <w:sz w:val="20"/>
            <w:szCs w:val="20"/>
            <w:u w:val="none"/>
          </w:rPr>
          <w:fldChar w:fldCharType="end"/>
        </w:r>
        <w:r w:rsidRPr="000F206B" w:rsidDel="006819EC">
          <w:rPr>
            <w:rStyle w:val="a4"/>
            <w:rFonts w:ascii="ＭＳ 明朝" w:hAnsi="ＭＳ 明朝" w:hint="eastAsia"/>
            <w:color w:val="auto"/>
            <w:sz w:val="20"/>
            <w:szCs w:val="20"/>
            <w:u w:val="none"/>
          </w:rPr>
          <w:delText>（自動音声が流れま</w:delText>
        </w:r>
        <w:r w:rsidRPr="00861C22" w:rsidDel="006819EC">
          <w:rPr>
            <w:rStyle w:val="a4"/>
            <w:rFonts w:ascii="ＭＳ 明朝" w:hAnsi="ＭＳ 明朝" w:hint="eastAsia"/>
            <w:color w:val="000000" w:themeColor="text1"/>
            <w:sz w:val="20"/>
            <w:szCs w:val="20"/>
            <w:u w:val="none"/>
          </w:rPr>
          <w:delText>すので、</w:delText>
        </w:r>
        <w:r w:rsidR="00FE0D56" w:rsidRPr="00861C22" w:rsidDel="006819EC">
          <w:rPr>
            <w:rFonts w:ascii="ＭＳ 明朝" w:hAnsi="ＭＳ 明朝" w:hint="eastAsia"/>
            <w:color w:val="000000" w:themeColor="text1"/>
            <w:sz w:val="20"/>
            <w:szCs w:val="20"/>
          </w:rPr>
          <w:delText>建物</w:delText>
        </w:r>
        <w:r w:rsidRPr="00861C22" w:rsidDel="006819EC">
          <w:rPr>
            <w:rStyle w:val="a4"/>
            <w:rFonts w:ascii="ＭＳ 明朝" w:hAnsi="ＭＳ 明朝" w:hint="eastAsia"/>
            <w:color w:val="000000" w:themeColor="text1"/>
            <w:sz w:val="20"/>
            <w:szCs w:val="20"/>
            <w:u w:val="none"/>
          </w:rPr>
          <w:delText>所在の区を選択してください。）</w:delText>
        </w:r>
      </w:del>
    </w:p>
    <w:p w14:paraId="36149853" w14:textId="1EAD1691" w:rsidR="00E01871" w:rsidDel="006819EC" w:rsidRDefault="00E01871" w:rsidP="00257A09">
      <w:pPr>
        <w:spacing w:line="0" w:lineRule="atLeast"/>
        <w:ind w:firstLineChars="100" w:firstLine="200"/>
        <w:rPr>
          <w:del w:id="3308" w:author="藤本　陽子" w:date="2025-01-25T09:41:00Z"/>
          <w:rFonts w:ascii="ＭＳ 明朝" w:hAnsi="ＭＳ 明朝"/>
          <w:color w:val="000000" w:themeColor="text1"/>
          <w:sz w:val="20"/>
          <w:szCs w:val="20"/>
        </w:rPr>
      </w:pPr>
    </w:p>
    <w:p w14:paraId="6E332FF0" w14:textId="71477D3C" w:rsidR="00B47447" w:rsidDel="006819EC" w:rsidRDefault="00B47447" w:rsidP="00257A09">
      <w:pPr>
        <w:spacing w:line="0" w:lineRule="atLeast"/>
        <w:ind w:firstLineChars="100" w:firstLine="200"/>
        <w:rPr>
          <w:del w:id="3309" w:author="藤本　陽子" w:date="2025-01-25T09:41:00Z"/>
          <w:rFonts w:ascii="ＭＳ 明朝" w:hAnsi="ＭＳ 明朝"/>
          <w:color w:val="000000" w:themeColor="text1"/>
          <w:sz w:val="20"/>
          <w:szCs w:val="20"/>
        </w:rPr>
      </w:pPr>
    </w:p>
    <w:p w14:paraId="0A95C489" w14:textId="5E9C485A" w:rsidR="00B47447" w:rsidRPr="00861C22" w:rsidDel="006819EC" w:rsidRDefault="00B47447" w:rsidP="00257A09">
      <w:pPr>
        <w:spacing w:line="0" w:lineRule="atLeast"/>
        <w:ind w:firstLineChars="100" w:firstLine="200"/>
        <w:rPr>
          <w:del w:id="3310" w:author="藤本　陽子" w:date="2025-01-25T09:41:00Z"/>
          <w:rFonts w:ascii="ＭＳ 明朝" w:hAnsi="ＭＳ 明朝"/>
          <w:color w:val="000000" w:themeColor="text1"/>
          <w:sz w:val="20"/>
          <w:szCs w:val="20"/>
        </w:rPr>
      </w:pPr>
    </w:p>
    <w:p w14:paraId="7923139E" w14:textId="13008DCE" w:rsidR="001E4029" w:rsidDel="006819EC" w:rsidRDefault="001E4029">
      <w:pPr>
        <w:pStyle w:val="2"/>
        <w:rPr>
          <w:del w:id="3311" w:author="藤本　陽子" w:date="2025-01-25T09:41:00Z"/>
        </w:rPr>
      </w:pPr>
      <w:bookmarkStart w:id="3312" w:name="_Toc187911716"/>
      <w:del w:id="3313" w:author="藤本　陽子" w:date="2025-01-25T09:41:00Z">
        <w:r w:rsidDel="006819EC">
          <w:rPr>
            <w:rFonts w:hint="eastAsia"/>
          </w:rPr>
          <w:delText>（</w:delText>
        </w:r>
        <w:r w:rsidR="002A1F1C" w:rsidDel="006819EC">
          <w:rPr>
            <w:rFonts w:hint="eastAsia"/>
          </w:rPr>
          <w:delText>７</w:delText>
        </w:r>
        <w:r w:rsidDel="006819EC">
          <w:rPr>
            <w:rFonts w:hint="eastAsia"/>
          </w:rPr>
          <w:delText>）</w:delText>
        </w:r>
        <w:r w:rsidDel="006819EC">
          <w:rPr>
            <w:rFonts w:ascii="ＭＳ 明朝" w:hAnsi="ＭＳ 明朝" w:cs="ＭＳ Ｐゴシック" w:hint="eastAsia"/>
            <w:bCs/>
            <w:kern w:val="0"/>
            <w:sz w:val="21"/>
            <w:szCs w:val="32"/>
          </w:rPr>
          <w:delText>戸籍事項証明書等の取得方法</w:delText>
        </w:r>
        <w:bookmarkEnd w:id="3312"/>
      </w:del>
    </w:p>
    <w:p w14:paraId="51B49055" w14:textId="345B7E3E" w:rsidR="001E4029" w:rsidRPr="006C3374" w:rsidDel="006819EC" w:rsidRDefault="00385428">
      <w:pPr>
        <w:spacing w:line="320" w:lineRule="exact"/>
        <w:ind w:leftChars="200" w:left="426" w:hangingChars="3" w:hanging="6"/>
        <w:rPr>
          <w:del w:id="3314" w:author="藤本　陽子" w:date="2025-01-25T09:41:00Z"/>
          <w:rFonts w:ascii="ＭＳ 明朝" w:hAnsi="ＭＳ 明朝" w:cs="ＭＳ Ｐゴシック"/>
          <w:bCs/>
          <w:color w:val="000000" w:themeColor="text1"/>
          <w:kern w:val="0"/>
          <w:sz w:val="20"/>
          <w:szCs w:val="32"/>
        </w:rPr>
      </w:pPr>
      <w:del w:id="3315" w:author="藤本　陽子" w:date="2025-01-25T09:41:00Z">
        <w:r w:rsidRPr="006C3374" w:rsidDel="006819EC">
          <w:rPr>
            <w:rFonts w:ascii="ＭＳ 明朝" w:hAnsi="ＭＳ 明朝" w:cs="ＭＳ Ｐゴシック" w:hint="eastAsia"/>
            <w:bCs/>
            <w:color w:val="000000" w:themeColor="text1"/>
            <w:kern w:val="0"/>
            <w:sz w:val="20"/>
            <w:szCs w:val="32"/>
          </w:rPr>
          <w:delText>戸籍全部事項証明書（</w:delText>
        </w:r>
        <w:r w:rsidR="001E4029" w:rsidRPr="006C3374" w:rsidDel="006819EC">
          <w:rPr>
            <w:rFonts w:ascii="ＭＳ 明朝" w:hAnsi="ＭＳ 明朝" w:cs="ＭＳ Ｐゴシック" w:hint="eastAsia"/>
            <w:bCs/>
            <w:color w:val="000000" w:themeColor="text1"/>
            <w:kern w:val="0"/>
            <w:sz w:val="20"/>
            <w:szCs w:val="32"/>
          </w:rPr>
          <w:delText>戸籍謄本</w:delText>
        </w:r>
        <w:r w:rsidRPr="006C3374" w:rsidDel="006819EC">
          <w:rPr>
            <w:rFonts w:ascii="ＭＳ 明朝" w:hAnsi="ＭＳ 明朝" w:cs="ＭＳ Ｐゴシック" w:hint="eastAsia"/>
            <w:bCs/>
            <w:color w:val="000000" w:themeColor="text1"/>
            <w:kern w:val="0"/>
            <w:sz w:val="20"/>
            <w:szCs w:val="32"/>
          </w:rPr>
          <w:delText>）</w:delText>
        </w:r>
        <w:r w:rsidR="001E4029" w:rsidRPr="006C3374" w:rsidDel="006819EC">
          <w:rPr>
            <w:rFonts w:ascii="ＭＳ 明朝" w:hAnsi="ＭＳ 明朝" w:cs="ＭＳ Ｐゴシック" w:hint="eastAsia"/>
            <w:bCs/>
            <w:color w:val="000000" w:themeColor="text1"/>
            <w:kern w:val="0"/>
            <w:sz w:val="20"/>
            <w:szCs w:val="32"/>
          </w:rPr>
          <w:delText>、</w:delText>
        </w:r>
        <w:r w:rsidRPr="006C3374" w:rsidDel="006819EC">
          <w:rPr>
            <w:rFonts w:ascii="ＭＳ 明朝" w:hAnsi="ＭＳ 明朝" w:cs="ＭＳ Ｐゴシック" w:hint="eastAsia"/>
            <w:bCs/>
            <w:color w:val="000000" w:themeColor="text1"/>
            <w:kern w:val="0"/>
            <w:sz w:val="20"/>
            <w:szCs w:val="32"/>
          </w:rPr>
          <w:delText>戸籍個人事項証明書（</w:delText>
        </w:r>
        <w:r w:rsidR="001E4029" w:rsidRPr="006C3374" w:rsidDel="006819EC">
          <w:rPr>
            <w:rFonts w:ascii="ＭＳ 明朝" w:hAnsi="ＭＳ 明朝" w:cs="ＭＳ Ｐゴシック" w:hint="eastAsia"/>
            <w:bCs/>
            <w:color w:val="000000" w:themeColor="text1"/>
            <w:kern w:val="0"/>
            <w:sz w:val="20"/>
            <w:szCs w:val="32"/>
          </w:rPr>
          <w:delText>戸籍抄本</w:delText>
        </w:r>
        <w:r w:rsidRPr="006C3374" w:rsidDel="006819EC">
          <w:rPr>
            <w:rFonts w:ascii="ＭＳ 明朝" w:hAnsi="ＭＳ 明朝" w:cs="ＭＳ Ｐゴシック" w:hint="eastAsia"/>
            <w:bCs/>
            <w:color w:val="000000" w:themeColor="text1"/>
            <w:kern w:val="0"/>
            <w:sz w:val="20"/>
            <w:szCs w:val="32"/>
          </w:rPr>
          <w:delText>）</w:delText>
        </w:r>
        <w:r w:rsidR="001E4029" w:rsidRPr="006C3374" w:rsidDel="006819EC">
          <w:rPr>
            <w:rFonts w:ascii="ＭＳ 明朝" w:hAnsi="ＭＳ 明朝" w:cs="ＭＳ Ｐゴシック" w:hint="eastAsia"/>
            <w:bCs/>
            <w:color w:val="000000" w:themeColor="text1"/>
            <w:kern w:val="0"/>
            <w:sz w:val="20"/>
            <w:szCs w:val="32"/>
          </w:rPr>
          <w:delText>、除籍謄本等を取得する際は「本籍地」の</w:delText>
        </w:r>
        <w:r w:rsidR="00C64BA7" w:rsidRPr="006C3374" w:rsidDel="006819EC">
          <w:rPr>
            <w:rFonts w:ascii="ＭＳ 明朝" w:hAnsi="ＭＳ 明朝" w:cs="ＭＳ Ｐゴシック" w:hint="eastAsia"/>
            <w:bCs/>
            <w:color w:val="000000" w:themeColor="text1"/>
            <w:kern w:val="0"/>
            <w:sz w:val="20"/>
            <w:szCs w:val="32"/>
          </w:rPr>
          <w:delText>市区町村窓口</w:delText>
        </w:r>
        <w:r w:rsidR="001E4029" w:rsidRPr="006C3374" w:rsidDel="006819EC">
          <w:rPr>
            <w:rFonts w:ascii="ＭＳ 明朝" w:hAnsi="ＭＳ 明朝" w:cs="ＭＳ Ｐゴシック" w:hint="eastAsia"/>
            <w:bCs/>
            <w:color w:val="000000" w:themeColor="text1"/>
            <w:kern w:val="0"/>
            <w:sz w:val="20"/>
            <w:szCs w:val="32"/>
          </w:rPr>
          <w:delText>で申請</w:delText>
        </w:r>
        <w:r w:rsidR="00A50770" w:rsidDel="006819EC">
          <w:rPr>
            <w:rFonts w:ascii="ＭＳ 明朝" w:hAnsi="ＭＳ 明朝" w:cs="ＭＳ Ｐゴシック" w:hint="eastAsia"/>
            <w:bCs/>
            <w:color w:val="000000" w:themeColor="text1"/>
            <w:kern w:val="0"/>
            <w:sz w:val="20"/>
            <w:szCs w:val="32"/>
          </w:rPr>
          <w:delText>でき</w:delText>
        </w:r>
        <w:r w:rsidR="001E4029" w:rsidRPr="006C3374" w:rsidDel="006819EC">
          <w:rPr>
            <w:rFonts w:ascii="ＭＳ 明朝" w:hAnsi="ＭＳ 明朝" w:cs="ＭＳ Ｐゴシック" w:hint="eastAsia"/>
            <w:bCs/>
            <w:color w:val="000000" w:themeColor="text1"/>
            <w:kern w:val="0"/>
            <w:sz w:val="20"/>
            <w:szCs w:val="32"/>
          </w:rPr>
          <w:delText>ます</w:delText>
        </w:r>
        <w:r w:rsidR="00AD09FE" w:rsidRPr="006C3374" w:rsidDel="006819EC">
          <w:rPr>
            <w:rFonts w:ascii="ＭＳ 明朝" w:hAnsi="ＭＳ 明朝" w:cs="ＭＳ Ｐゴシック" w:hint="eastAsia"/>
            <w:bCs/>
            <w:color w:val="000000" w:themeColor="text1"/>
            <w:kern w:val="0"/>
            <w:sz w:val="20"/>
            <w:szCs w:val="32"/>
          </w:rPr>
          <w:delText>※</w:delText>
        </w:r>
        <w:r w:rsidR="001E4029" w:rsidRPr="006C3374" w:rsidDel="006819EC">
          <w:rPr>
            <w:rFonts w:ascii="ＭＳ 明朝" w:hAnsi="ＭＳ 明朝" w:cs="ＭＳ Ｐゴシック" w:hint="eastAsia"/>
            <w:bCs/>
            <w:color w:val="000000" w:themeColor="text1"/>
            <w:kern w:val="0"/>
            <w:sz w:val="20"/>
            <w:szCs w:val="32"/>
          </w:rPr>
          <w:delText>。</w:delText>
        </w:r>
      </w:del>
    </w:p>
    <w:p w14:paraId="1711DC88" w14:textId="62E43FC7" w:rsidR="001E4029" w:rsidRPr="006C3374" w:rsidDel="006819EC" w:rsidRDefault="001E4029">
      <w:pPr>
        <w:spacing w:line="320" w:lineRule="exact"/>
        <w:ind w:leftChars="200" w:left="2420" w:hangingChars="1000" w:hanging="2000"/>
        <w:rPr>
          <w:del w:id="3316" w:author="藤本　陽子" w:date="2025-01-25T09:41:00Z"/>
          <w:rFonts w:ascii="ＭＳ 明朝" w:hAnsi="ＭＳ 明朝" w:cs="ＭＳ Ｐゴシック"/>
          <w:bCs/>
          <w:color w:val="000000" w:themeColor="text1"/>
          <w:kern w:val="0"/>
          <w:sz w:val="20"/>
          <w:szCs w:val="32"/>
        </w:rPr>
      </w:pPr>
      <w:del w:id="3317" w:author="藤本　陽子" w:date="2025-01-25T09:41:00Z">
        <w:r w:rsidRPr="006C3374" w:rsidDel="006819EC">
          <w:rPr>
            <w:rFonts w:ascii="ＭＳ 明朝" w:hAnsi="ＭＳ 明朝" w:cs="ＭＳ Ｐゴシック" w:hint="eastAsia"/>
            <w:bCs/>
            <w:color w:val="000000" w:themeColor="text1"/>
            <w:kern w:val="0"/>
            <w:sz w:val="20"/>
            <w:szCs w:val="32"/>
          </w:rPr>
          <w:delText>申請には、「戸籍の本籍地」、「筆頭者の氏名」が必要となりますので事前に確認してください。</w:delText>
        </w:r>
      </w:del>
    </w:p>
    <w:p w14:paraId="2346041B" w14:textId="7AC6DB02" w:rsidR="001E4029" w:rsidRPr="006C3374" w:rsidDel="006819EC" w:rsidRDefault="001E4029">
      <w:pPr>
        <w:spacing w:line="320" w:lineRule="exact"/>
        <w:ind w:leftChars="200" w:left="2420" w:hangingChars="1000" w:hanging="2000"/>
        <w:rPr>
          <w:del w:id="3318" w:author="藤本　陽子" w:date="2025-01-25T09:41:00Z"/>
          <w:rFonts w:ascii="ＭＳ 明朝" w:hAnsi="ＭＳ 明朝" w:cs="ＭＳ Ｐゴシック"/>
          <w:bCs/>
          <w:color w:val="000000" w:themeColor="text1"/>
          <w:kern w:val="0"/>
          <w:sz w:val="20"/>
          <w:szCs w:val="32"/>
        </w:rPr>
      </w:pPr>
      <w:del w:id="3319" w:author="藤本　陽子" w:date="2025-01-25T09:41:00Z">
        <w:r w:rsidRPr="006C3374" w:rsidDel="006819EC">
          <w:rPr>
            <w:rFonts w:ascii="ＭＳ 明朝" w:hAnsi="ＭＳ 明朝" w:cs="ＭＳ Ｐゴシック" w:hint="eastAsia"/>
            <w:bCs/>
            <w:color w:val="000000" w:themeColor="text1"/>
            <w:kern w:val="0"/>
            <w:sz w:val="20"/>
            <w:szCs w:val="32"/>
          </w:rPr>
          <w:delText>取得方法については、本籍地の各市区町村でご確認ください。</w:delText>
        </w:r>
      </w:del>
    </w:p>
    <w:p w14:paraId="50184A36" w14:textId="5EEADEF2" w:rsidR="001E4029" w:rsidRPr="006C3374" w:rsidDel="006819EC" w:rsidRDefault="00385428" w:rsidP="00385428">
      <w:pPr>
        <w:spacing w:line="320" w:lineRule="exact"/>
        <w:ind w:leftChars="200" w:left="426" w:hangingChars="3" w:hanging="6"/>
        <w:rPr>
          <w:del w:id="3320" w:author="藤本　陽子" w:date="2025-01-25T09:41:00Z"/>
          <w:rFonts w:ascii="ＭＳ 明朝" w:hAnsi="ＭＳ 明朝" w:cs="ＭＳ Ｐゴシック"/>
          <w:bCs/>
          <w:color w:val="000000" w:themeColor="text1"/>
          <w:kern w:val="0"/>
          <w:sz w:val="20"/>
          <w:szCs w:val="32"/>
        </w:rPr>
      </w:pPr>
      <w:del w:id="3321" w:author="藤本　陽子" w:date="2025-01-25T09:41:00Z">
        <w:r w:rsidRPr="006C3374" w:rsidDel="006819EC">
          <w:rPr>
            <w:rFonts w:ascii="ＭＳ 明朝" w:hAnsi="ＭＳ 明朝" w:cs="ＭＳ Ｐゴシック" w:hint="eastAsia"/>
            <w:bCs/>
            <w:color w:val="000000" w:themeColor="text1"/>
            <w:kern w:val="0"/>
            <w:sz w:val="20"/>
            <w:szCs w:val="32"/>
          </w:rPr>
          <w:delText>(</w:delText>
        </w:r>
        <w:r w:rsidR="001E4029" w:rsidRPr="002C2D0C" w:rsidDel="006819EC">
          <w:rPr>
            <w:rFonts w:ascii="ＭＳ 明朝" w:hAnsi="ＭＳ 明朝" w:cs="ＭＳ Ｐゴシック" w:hint="eastAsia"/>
            <w:bCs/>
            <w:color w:val="000000" w:themeColor="text1"/>
            <w:kern w:val="0"/>
            <w:sz w:val="20"/>
            <w:szCs w:val="32"/>
            <w:u w:val="single"/>
          </w:rPr>
          <w:delText>本籍地が神戸市の場合</w:delText>
        </w:r>
        <w:r w:rsidR="001E4029" w:rsidRPr="006C3374" w:rsidDel="006819EC">
          <w:rPr>
            <w:rFonts w:ascii="ＭＳ 明朝" w:hAnsi="ＭＳ 明朝" w:cs="ＭＳ Ｐゴシック" w:hint="eastAsia"/>
            <w:bCs/>
            <w:color w:val="000000" w:themeColor="text1"/>
            <w:kern w:val="0"/>
            <w:sz w:val="20"/>
            <w:szCs w:val="32"/>
          </w:rPr>
          <w:delText>、</w:delText>
        </w:r>
        <w:r w:rsidR="001E4029" w:rsidRPr="002C2D0C" w:rsidDel="006819EC">
          <w:rPr>
            <w:rFonts w:ascii="ＭＳ 明朝" w:hAnsi="ＭＳ 明朝" w:cs="ＭＳ Ｐゴシック" w:hint="eastAsia"/>
            <w:bCs/>
            <w:color w:val="000000" w:themeColor="text1"/>
            <w:kern w:val="0"/>
            <w:sz w:val="20"/>
            <w:szCs w:val="32"/>
            <w:u w:val="single"/>
          </w:rPr>
          <w:delText>郵送</w:delText>
        </w:r>
        <w:r w:rsidR="001E4029" w:rsidRPr="006C3374" w:rsidDel="006819EC">
          <w:rPr>
            <w:rFonts w:ascii="ＭＳ 明朝" w:hAnsi="ＭＳ 明朝" w:cs="ＭＳ Ｐゴシック" w:hint="eastAsia"/>
            <w:bCs/>
            <w:color w:val="000000" w:themeColor="text1"/>
            <w:kern w:val="0"/>
            <w:sz w:val="20"/>
            <w:szCs w:val="32"/>
          </w:rPr>
          <w:delText>や</w:delText>
        </w:r>
        <w:r w:rsidR="001E4029" w:rsidRPr="002C2D0C" w:rsidDel="006819EC">
          <w:rPr>
            <w:rFonts w:ascii="ＭＳ 明朝" w:hAnsi="ＭＳ 明朝" w:cs="ＭＳ Ｐゴシック" w:hint="eastAsia"/>
            <w:bCs/>
            <w:color w:val="000000" w:themeColor="text1"/>
            <w:kern w:val="0"/>
            <w:sz w:val="20"/>
            <w:szCs w:val="32"/>
            <w:u w:val="single"/>
          </w:rPr>
          <w:delText>電子申請</w:delText>
        </w:r>
        <w:r w:rsidR="001E4029" w:rsidRPr="006C3374" w:rsidDel="006819EC">
          <w:rPr>
            <w:rFonts w:ascii="ＭＳ 明朝" w:hAnsi="ＭＳ 明朝" w:cs="ＭＳ Ｐゴシック" w:hint="eastAsia"/>
            <w:bCs/>
            <w:color w:val="000000" w:themeColor="text1"/>
            <w:kern w:val="0"/>
            <w:sz w:val="20"/>
            <w:szCs w:val="32"/>
          </w:rPr>
          <w:delText>での請求により取得可能です。窓口で請求する場合は、市内の区役所・支所市民課、出張所、三宮証明・明舞サービスコーナーで取得できます。</w:delText>
        </w:r>
        <w:r w:rsidRPr="002C2D0C" w:rsidDel="006819EC">
          <w:rPr>
            <w:rFonts w:ascii="ＭＳ 明朝" w:hAnsi="ＭＳ 明朝" w:cs="ＭＳ Ｐゴシック" w:hint="eastAsia"/>
            <w:bCs/>
            <w:color w:val="000000" w:themeColor="text1"/>
            <w:kern w:val="0"/>
            <w:sz w:val="20"/>
            <w:szCs w:val="32"/>
            <w:u w:val="single"/>
          </w:rPr>
          <w:delText>マイナンバーカードを所有されている場合は、戸籍謄本、戸籍抄本はコンビニエンスストアにて取得可能です</w:delText>
        </w:r>
        <w:r w:rsidRPr="00A50770" w:rsidDel="006819EC">
          <w:rPr>
            <w:rFonts w:ascii="ＭＳ 明朝" w:hAnsi="ＭＳ 明朝" w:cs="ＭＳ Ｐゴシック" w:hint="eastAsia"/>
            <w:bCs/>
            <w:color w:val="000000" w:themeColor="text1"/>
            <w:kern w:val="0"/>
            <w:sz w:val="20"/>
            <w:szCs w:val="32"/>
          </w:rPr>
          <w:delText>。</w:delText>
        </w:r>
        <w:r w:rsidRPr="006C3374" w:rsidDel="006819EC">
          <w:rPr>
            <w:rFonts w:ascii="ＭＳ 明朝" w:hAnsi="ＭＳ 明朝" w:cs="ＭＳ Ｐゴシック" w:hint="eastAsia"/>
            <w:bCs/>
            <w:color w:val="000000" w:themeColor="text1"/>
            <w:kern w:val="0"/>
            <w:sz w:val="20"/>
            <w:szCs w:val="32"/>
          </w:rPr>
          <w:delText>）</w:delText>
        </w:r>
      </w:del>
    </w:p>
    <w:p w14:paraId="23C23211" w14:textId="7377C4A6" w:rsidR="00AD09FE" w:rsidRPr="006C3374" w:rsidDel="006819EC" w:rsidRDefault="00AD09FE" w:rsidP="00385428">
      <w:pPr>
        <w:spacing w:line="320" w:lineRule="exact"/>
        <w:ind w:leftChars="200" w:left="426" w:hangingChars="3" w:hanging="6"/>
        <w:rPr>
          <w:del w:id="3322" w:author="藤本　陽子" w:date="2025-01-25T09:41:00Z"/>
          <w:rFonts w:ascii="ＭＳ 明朝" w:hAnsi="ＭＳ 明朝" w:cs="ＭＳ Ｐゴシック"/>
          <w:bCs/>
          <w:color w:val="000000" w:themeColor="text1"/>
          <w:kern w:val="0"/>
          <w:sz w:val="20"/>
          <w:szCs w:val="32"/>
        </w:rPr>
      </w:pPr>
    </w:p>
    <w:p w14:paraId="27180080" w14:textId="204CBFAB" w:rsidR="004141A4" w:rsidDel="006819EC" w:rsidRDefault="00C64BA7" w:rsidP="0021495B">
      <w:pPr>
        <w:spacing w:line="320" w:lineRule="exact"/>
        <w:ind w:leftChars="200" w:left="626" w:hangingChars="103" w:hanging="206"/>
        <w:rPr>
          <w:ins w:id="3323" w:author="藤田 晶子" w:date="2024-12-27T16:34:00Z"/>
          <w:del w:id="3324" w:author="藤本　陽子" w:date="2025-01-25T09:41:00Z"/>
          <w:rFonts w:ascii="ＭＳ 明朝" w:hAnsi="ＭＳ 明朝" w:cs="ＭＳ Ｐゴシック"/>
          <w:bCs/>
          <w:color w:val="000000" w:themeColor="text1"/>
          <w:kern w:val="0"/>
          <w:sz w:val="20"/>
          <w:szCs w:val="32"/>
        </w:rPr>
      </w:pPr>
      <w:del w:id="3325" w:author="藤本　陽子" w:date="2025-01-25T09:41:00Z">
        <w:r w:rsidRPr="006C3374" w:rsidDel="006819EC">
          <w:rPr>
            <w:rFonts w:ascii="ＭＳ 明朝" w:hAnsi="ＭＳ 明朝" w:cs="ＭＳ Ｐゴシック" w:hint="eastAsia"/>
            <w:bCs/>
            <w:color w:val="000000" w:themeColor="text1"/>
            <w:kern w:val="0"/>
            <w:sz w:val="20"/>
            <w:szCs w:val="32"/>
          </w:rPr>
          <w:delText>※</w:delText>
        </w:r>
        <w:r w:rsidR="00EB2150" w:rsidRPr="006C3374" w:rsidDel="006819EC">
          <w:rPr>
            <w:rFonts w:ascii="ＭＳ 明朝" w:hAnsi="ＭＳ 明朝" w:cs="ＭＳ Ｐゴシック" w:hint="eastAsia"/>
            <w:bCs/>
            <w:color w:val="000000" w:themeColor="text1"/>
            <w:kern w:val="0"/>
            <w:sz w:val="20"/>
            <w:szCs w:val="32"/>
          </w:rPr>
          <w:delText>戸籍謄本</w:delText>
        </w:r>
        <w:r w:rsidR="0021495B" w:rsidRPr="006C3374" w:rsidDel="006819EC">
          <w:rPr>
            <w:rFonts w:ascii="ＭＳ 明朝" w:hAnsi="ＭＳ 明朝" w:cs="ＭＳ Ｐゴシック" w:hint="eastAsia"/>
            <w:bCs/>
            <w:color w:val="000000" w:themeColor="text1"/>
            <w:kern w:val="0"/>
            <w:sz w:val="20"/>
            <w:szCs w:val="32"/>
          </w:rPr>
          <w:delText>、除籍謄本</w:delText>
        </w:r>
        <w:r w:rsidR="00EB2150" w:rsidRPr="006C3374" w:rsidDel="006819EC">
          <w:rPr>
            <w:rFonts w:ascii="ＭＳ 明朝" w:hAnsi="ＭＳ 明朝" w:cs="ＭＳ Ｐゴシック" w:hint="eastAsia"/>
            <w:bCs/>
            <w:color w:val="000000" w:themeColor="text1"/>
            <w:kern w:val="0"/>
            <w:sz w:val="20"/>
            <w:szCs w:val="32"/>
          </w:rPr>
          <w:delText>等</w:delText>
        </w:r>
        <w:r w:rsidR="0021495B" w:rsidRPr="006C3374" w:rsidDel="006819EC">
          <w:rPr>
            <w:rFonts w:ascii="ＭＳ 明朝" w:hAnsi="ＭＳ 明朝" w:cs="ＭＳ Ｐゴシック" w:hint="eastAsia"/>
            <w:bCs/>
            <w:color w:val="000000" w:themeColor="text1"/>
            <w:kern w:val="0"/>
            <w:sz w:val="20"/>
            <w:szCs w:val="32"/>
          </w:rPr>
          <w:delText>については</w:delText>
        </w:r>
        <w:r w:rsidRPr="006C3374" w:rsidDel="006819EC">
          <w:rPr>
            <w:rFonts w:ascii="ＭＳ 明朝" w:hAnsi="ＭＳ 明朝" w:cs="ＭＳ Ｐゴシック" w:hint="eastAsia"/>
            <w:bCs/>
            <w:color w:val="000000" w:themeColor="text1"/>
            <w:kern w:val="0"/>
            <w:sz w:val="20"/>
            <w:szCs w:val="32"/>
          </w:rPr>
          <w:delText>本籍地以外の市区町村窓口でも取得でき</w:delText>
        </w:r>
        <w:r w:rsidR="004141A4" w:rsidDel="006819EC">
          <w:rPr>
            <w:rFonts w:ascii="ＭＳ 明朝" w:hAnsi="ＭＳ 明朝" w:cs="ＭＳ Ｐゴシック" w:hint="eastAsia"/>
            <w:bCs/>
            <w:color w:val="000000" w:themeColor="text1"/>
            <w:kern w:val="0"/>
            <w:sz w:val="20"/>
            <w:szCs w:val="32"/>
          </w:rPr>
          <w:delText>ます</w:delText>
        </w:r>
        <w:r w:rsidRPr="006C3374" w:rsidDel="006819EC">
          <w:rPr>
            <w:rFonts w:ascii="ＭＳ 明朝" w:hAnsi="ＭＳ 明朝" w:cs="ＭＳ Ｐゴシック" w:hint="eastAsia"/>
            <w:bCs/>
            <w:color w:val="000000" w:themeColor="text1"/>
            <w:kern w:val="0"/>
            <w:sz w:val="20"/>
            <w:szCs w:val="32"/>
          </w:rPr>
          <w:delText>。</w:delText>
        </w:r>
      </w:del>
      <w:ins w:id="3326" w:author="藤田 晶子" w:date="2024-12-27T16:34:00Z">
        <w:del w:id="3327" w:author="藤本　陽子" w:date="2025-01-25T09:41:00Z">
          <w:r w:rsidR="00122929" w:rsidDel="006819EC">
            <w:rPr>
              <w:rFonts w:ascii="ＭＳ 明朝" w:hAnsi="ＭＳ 明朝" w:cs="ＭＳ Ｐゴシック" w:hint="eastAsia"/>
              <w:bCs/>
              <w:color w:val="000000" w:themeColor="text1"/>
              <w:kern w:val="0"/>
              <w:sz w:val="20"/>
              <w:szCs w:val="32"/>
            </w:rPr>
            <w:delText>（広域交付）</w:delText>
          </w:r>
        </w:del>
      </w:ins>
    </w:p>
    <w:p w14:paraId="3CA52B6F" w14:textId="1EA9520B" w:rsidR="00122929" w:rsidDel="006819EC" w:rsidRDefault="00122929">
      <w:pPr>
        <w:spacing w:line="320" w:lineRule="exact"/>
        <w:ind w:leftChars="300" w:left="636" w:hangingChars="3" w:hanging="6"/>
        <w:rPr>
          <w:del w:id="3328" w:author="藤本　陽子" w:date="2025-01-25T09:41:00Z"/>
          <w:rFonts w:ascii="ＭＳ 明朝" w:hAnsi="ＭＳ 明朝" w:cs="ＭＳ Ｐゴシック"/>
          <w:bCs/>
          <w:color w:val="000000" w:themeColor="text1"/>
          <w:kern w:val="0"/>
          <w:sz w:val="20"/>
          <w:szCs w:val="32"/>
        </w:rPr>
        <w:pPrChange w:id="3329" w:author="藤田 晶子" w:date="2024-12-27T16:35:00Z">
          <w:pPr>
            <w:spacing w:line="320" w:lineRule="exact"/>
            <w:ind w:leftChars="200" w:left="626" w:hangingChars="103" w:hanging="206"/>
          </w:pPr>
        </w:pPrChange>
      </w:pPr>
      <w:ins w:id="3330" w:author="藤田 晶子" w:date="2024-12-27T16:35:00Z">
        <w:del w:id="3331" w:author="藤本　陽子" w:date="2025-01-25T09:41:00Z">
          <w:r w:rsidDel="006819EC">
            <w:rPr>
              <w:rFonts w:ascii="ＭＳ 明朝" w:hAnsi="ＭＳ 明朝" w:cs="ＭＳ Ｐゴシック" w:hint="eastAsia"/>
              <w:bCs/>
              <w:color w:val="000000" w:themeColor="text1"/>
              <w:kern w:val="0"/>
              <w:sz w:val="20"/>
              <w:szCs w:val="32"/>
            </w:rPr>
            <w:delText>（</w:delText>
          </w:r>
        </w:del>
      </w:ins>
      <w:ins w:id="3332" w:author="藤田 晶子" w:date="2024-12-27T16:34:00Z">
        <w:del w:id="3333" w:author="藤本　陽子" w:date="2025-01-25T09:41:00Z">
          <w:r w:rsidDel="006819EC">
            <w:rPr>
              <w:rFonts w:ascii="ＭＳ 明朝" w:hAnsi="ＭＳ 明朝" w:cs="ＭＳ Ｐゴシック" w:hint="eastAsia"/>
              <w:bCs/>
              <w:color w:val="000000" w:themeColor="text1"/>
              <w:kern w:val="0"/>
              <w:sz w:val="20"/>
              <w:szCs w:val="32"/>
            </w:rPr>
            <w:delText>コンピュータ化されていない一部の戸籍・除籍を除</w:delText>
          </w:r>
        </w:del>
      </w:ins>
      <w:ins w:id="3334" w:author="藤田 晶子" w:date="2024-12-27T16:36:00Z">
        <w:del w:id="3335" w:author="藤本　陽子" w:date="2025-01-25T09:41:00Z">
          <w:r w:rsidDel="006819EC">
            <w:rPr>
              <w:rFonts w:ascii="ＭＳ 明朝" w:hAnsi="ＭＳ 明朝" w:cs="ＭＳ Ｐゴシック" w:hint="eastAsia"/>
              <w:bCs/>
              <w:color w:val="000000" w:themeColor="text1"/>
              <w:kern w:val="0"/>
              <w:sz w:val="20"/>
              <w:szCs w:val="32"/>
            </w:rPr>
            <w:delText>く。</w:delText>
          </w:r>
        </w:del>
      </w:ins>
      <w:ins w:id="3336" w:author="藤田 晶子" w:date="2024-12-27T16:34:00Z">
        <w:del w:id="3337" w:author="藤本　陽子" w:date="2025-01-25T09:41:00Z">
          <w:r w:rsidRPr="00122929" w:rsidDel="006819EC">
            <w:rPr>
              <w:rFonts w:ascii="ＭＳ 明朝" w:hAnsi="ＭＳ 明朝" w:cs="ＭＳ Ｐゴシック" w:hint="eastAsia"/>
              <w:bCs/>
              <w:color w:val="000000" w:themeColor="text1"/>
              <w:kern w:val="0"/>
              <w:sz w:val="20"/>
              <w:szCs w:val="32"/>
            </w:rPr>
            <w:delText>一部事項証明書、個人事項証明書は請求</w:delText>
          </w:r>
        </w:del>
      </w:ins>
      <w:ins w:id="3338" w:author="藤田 晶子" w:date="2024-12-27T16:36:00Z">
        <w:del w:id="3339" w:author="藤本　陽子" w:date="2025-01-25T09:41:00Z">
          <w:r w:rsidDel="006819EC">
            <w:rPr>
              <w:rFonts w:ascii="ＭＳ 明朝" w:hAnsi="ＭＳ 明朝" w:cs="ＭＳ Ｐゴシック" w:hint="eastAsia"/>
              <w:bCs/>
              <w:color w:val="000000" w:themeColor="text1"/>
              <w:kern w:val="0"/>
              <w:sz w:val="20"/>
              <w:szCs w:val="32"/>
            </w:rPr>
            <w:delText>不可</w:delText>
          </w:r>
        </w:del>
      </w:ins>
      <w:ins w:id="3340" w:author="藤田 晶子" w:date="2024-12-27T16:34:00Z">
        <w:del w:id="3341" w:author="藤本　陽子" w:date="2025-01-25T09:41:00Z">
          <w:r w:rsidRPr="00122929" w:rsidDel="006819EC">
            <w:rPr>
              <w:rFonts w:ascii="ＭＳ 明朝" w:hAnsi="ＭＳ 明朝" w:cs="ＭＳ Ｐゴシック" w:hint="eastAsia"/>
              <w:bCs/>
              <w:color w:val="000000" w:themeColor="text1"/>
              <w:kern w:val="0"/>
              <w:sz w:val="20"/>
              <w:szCs w:val="32"/>
            </w:rPr>
            <w:delText>。</w:delText>
          </w:r>
        </w:del>
      </w:ins>
      <w:ins w:id="3342" w:author="藤田 晶子" w:date="2024-12-27T16:35:00Z">
        <w:del w:id="3343" w:author="藤本　陽子" w:date="2025-01-25T09:41:00Z">
          <w:r w:rsidDel="006819EC">
            <w:rPr>
              <w:rFonts w:ascii="ＭＳ 明朝" w:hAnsi="ＭＳ 明朝" w:cs="ＭＳ Ｐゴシック" w:hint="eastAsia"/>
              <w:bCs/>
              <w:color w:val="000000" w:themeColor="text1"/>
              <w:kern w:val="0"/>
              <w:sz w:val="20"/>
              <w:szCs w:val="32"/>
            </w:rPr>
            <w:delText>）</w:delText>
          </w:r>
        </w:del>
      </w:ins>
    </w:p>
    <w:p w14:paraId="16951A69" w14:textId="294B45E7" w:rsidR="00C64BA7" w:rsidRPr="006C3374" w:rsidDel="006819EC" w:rsidRDefault="00C64BA7" w:rsidP="002C2D0C">
      <w:pPr>
        <w:spacing w:line="320" w:lineRule="exact"/>
        <w:ind w:leftChars="300" w:left="636" w:hangingChars="3" w:hanging="6"/>
        <w:rPr>
          <w:del w:id="3344" w:author="藤本　陽子" w:date="2025-01-25T09:41:00Z"/>
          <w:rFonts w:ascii="ＭＳ 明朝" w:hAnsi="ＭＳ 明朝" w:cs="ＭＳ Ｐゴシック"/>
          <w:bCs/>
          <w:color w:val="000000" w:themeColor="text1"/>
          <w:kern w:val="0"/>
          <w:sz w:val="20"/>
          <w:szCs w:val="32"/>
        </w:rPr>
      </w:pPr>
      <w:del w:id="3345" w:author="藤本　陽子" w:date="2025-01-25T09:41:00Z">
        <w:r w:rsidRPr="006C3374" w:rsidDel="006819EC">
          <w:rPr>
            <w:rFonts w:ascii="ＭＳ 明朝" w:hAnsi="ＭＳ 明朝" w:cs="ＭＳ Ｐゴシック" w:hint="eastAsia"/>
            <w:bCs/>
            <w:color w:val="000000" w:themeColor="text1"/>
            <w:kern w:val="0"/>
            <w:sz w:val="20"/>
            <w:szCs w:val="32"/>
          </w:rPr>
          <w:delText>ただし、</w:delText>
        </w:r>
      </w:del>
      <w:ins w:id="3346" w:author="藤田 晶子" w:date="2024-12-27T16:36:00Z">
        <w:del w:id="3347" w:author="藤本　陽子" w:date="2025-01-25T09:41:00Z">
          <w:r w:rsidR="00122929" w:rsidDel="006819EC">
            <w:rPr>
              <w:rFonts w:ascii="ＭＳ 明朝" w:hAnsi="ＭＳ 明朝" w:cs="ＭＳ Ｐゴシック" w:hint="eastAsia"/>
              <w:bCs/>
              <w:color w:val="000000" w:themeColor="text1"/>
              <w:kern w:val="0"/>
              <w:sz w:val="20"/>
              <w:szCs w:val="32"/>
            </w:rPr>
            <w:delText>請求できる方が限定され、</w:delText>
          </w:r>
        </w:del>
      </w:ins>
      <w:del w:id="3348" w:author="藤本　陽子" w:date="2025-01-25T09:41:00Z">
        <w:r w:rsidR="00E52BF6" w:rsidRPr="006C3374" w:rsidDel="006819EC">
          <w:rPr>
            <w:rFonts w:ascii="ＭＳ 明朝" w:hAnsi="ＭＳ 明朝" w:cs="ＭＳ Ｐゴシック" w:hint="eastAsia"/>
            <w:bCs/>
            <w:color w:val="000000" w:themeColor="text1"/>
            <w:kern w:val="0"/>
            <w:sz w:val="20"/>
            <w:szCs w:val="32"/>
          </w:rPr>
          <w:delText>申請</w:delText>
        </w:r>
      </w:del>
      <w:ins w:id="3349" w:author="藤田 晶子" w:date="2024-12-27T16:37:00Z">
        <w:del w:id="3350" w:author="藤本　陽子" w:date="2025-01-25T09:41:00Z">
          <w:r w:rsidR="00122929" w:rsidDel="006819EC">
            <w:rPr>
              <w:rFonts w:ascii="ＭＳ 明朝" w:hAnsi="ＭＳ 明朝" w:cs="ＭＳ Ｐゴシック" w:hint="eastAsia"/>
              <w:bCs/>
              <w:color w:val="000000" w:themeColor="text1"/>
              <w:kern w:val="0"/>
              <w:sz w:val="20"/>
              <w:szCs w:val="32"/>
            </w:rPr>
            <w:delText>請求</w:delText>
          </w:r>
        </w:del>
      </w:ins>
      <w:del w:id="3351" w:author="藤本　陽子" w:date="2025-01-25T09:41:00Z">
        <w:r w:rsidR="00E52BF6" w:rsidRPr="006C3374" w:rsidDel="006819EC">
          <w:rPr>
            <w:rFonts w:ascii="ＭＳ 明朝" w:hAnsi="ＭＳ 明朝" w:cs="ＭＳ Ｐゴシック" w:hint="eastAsia"/>
            <w:bCs/>
            <w:color w:val="000000" w:themeColor="text1"/>
            <w:kern w:val="0"/>
            <w:sz w:val="20"/>
            <w:szCs w:val="32"/>
          </w:rPr>
          <w:delText>する</w:delText>
        </w:r>
      </w:del>
      <w:ins w:id="3352" w:author="藤田 晶子" w:date="2024-12-27T16:37:00Z">
        <w:del w:id="3353" w:author="藤本　陽子" w:date="2025-01-25T09:41:00Z">
          <w:r w:rsidR="00122929" w:rsidDel="006819EC">
            <w:rPr>
              <w:rFonts w:ascii="ＭＳ 明朝" w:hAnsi="ＭＳ 明朝" w:cs="ＭＳ Ｐゴシック" w:hint="eastAsia"/>
              <w:bCs/>
              <w:color w:val="000000" w:themeColor="text1"/>
              <w:kern w:val="0"/>
              <w:sz w:val="20"/>
              <w:szCs w:val="32"/>
            </w:rPr>
            <w:delText>方</w:delText>
          </w:r>
        </w:del>
      </w:ins>
      <w:del w:id="3354" w:author="藤本　陽子" w:date="2025-01-25T09:41:00Z">
        <w:r w:rsidRPr="006C3374" w:rsidDel="006819EC">
          <w:rPr>
            <w:rFonts w:ascii="ＭＳ 明朝" w:hAnsi="ＭＳ 明朝" w:cs="ＭＳ Ｐゴシック" w:hint="eastAsia"/>
            <w:bCs/>
            <w:color w:val="000000" w:themeColor="text1"/>
            <w:kern w:val="0"/>
            <w:sz w:val="20"/>
            <w:szCs w:val="32"/>
          </w:rPr>
          <w:delText>本人</w:delText>
        </w:r>
        <w:r w:rsidR="0021495B" w:rsidRPr="006C3374" w:rsidDel="006819EC">
          <w:rPr>
            <w:rFonts w:ascii="ＭＳ 明朝" w:hAnsi="ＭＳ 明朝" w:cs="ＭＳ Ｐゴシック" w:hint="eastAsia"/>
            <w:bCs/>
            <w:color w:val="000000" w:themeColor="text1"/>
            <w:kern w:val="0"/>
            <w:sz w:val="20"/>
            <w:szCs w:val="32"/>
          </w:rPr>
          <w:delText>が窓口に行く必要があります（代理人や郵送での請求はできません。）</w:delText>
        </w:r>
        <w:r w:rsidR="00EB2150" w:rsidRPr="006C3374" w:rsidDel="006819EC">
          <w:rPr>
            <w:rFonts w:ascii="ＭＳ 明朝" w:hAnsi="ＭＳ 明朝" w:cs="ＭＳ Ｐゴシック" w:hint="eastAsia"/>
            <w:bCs/>
            <w:color w:val="000000" w:themeColor="text1"/>
            <w:kern w:val="0"/>
            <w:sz w:val="20"/>
            <w:szCs w:val="32"/>
          </w:rPr>
          <w:delText>。</w:delText>
        </w:r>
      </w:del>
      <w:ins w:id="3355" w:author="藤田 晶子" w:date="2024-12-27T16:38:00Z">
        <w:del w:id="3356" w:author="藤本　陽子" w:date="2025-01-25T09:41:00Z">
          <w:r w:rsidR="00122929" w:rsidDel="006819EC">
            <w:rPr>
              <w:rFonts w:ascii="ＭＳ 明朝" w:hAnsi="ＭＳ 明朝" w:cs="ＭＳ Ｐゴシック" w:hint="eastAsia"/>
              <w:bCs/>
              <w:color w:val="000000" w:themeColor="text1"/>
              <w:kern w:val="0"/>
              <w:sz w:val="20"/>
              <w:szCs w:val="32"/>
            </w:rPr>
            <w:delText>本人確認のための顔写真</w:delText>
          </w:r>
        </w:del>
      </w:ins>
      <w:ins w:id="3357" w:author="藤田 晶子" w:date="2024-12-27T16:40:00Z">
        <w:del w:id="3358" w:author="藤本　陽子" w:date="2025-01-25T09:41:00Z">
          <w:r w:rsidR="00122929" w:rsidDel="006819EC">
            <w:rPr>
              <w:rFonts w:ascii="ＭＳ 明朝" w:hAnsi="ＭＳ 明朝" w:cs="ＭＳ Ｐゴシック" w:hint="eastAsia"/>
              <w:bCs/>
              <w:color w:val="000000" w:themeColor="text1"/>
              <w:kern w:val="0"/>
              <w:sz w:val="20"/>
              <w:szCs w:val="32"/>
            </w:rPr>
            <w:delText>付き</w:delText>
          </w:r>
        </w:del>
      </w:ins>
      <w:ins w:id="3359" w:author="藤田 晶子" w:date="2024-12-27T16:38:00Z">
        <w:del w:id="3360" w:author="藤本　陽子" w:date="2025-01-25T09:41:00Z">
          <w:r w:rsidR="00122929" w:rsidDel="006819EC">
            <w:rPr>
              <w:rFonts w:ascii="ＭＳ 明朝" w:hAnsi="ＭＳ 明朝" w:cs="ＭＳ Ｐゴシック" w:hint="eastAsia"/>
              <w:bCs/>
              <w:color w:val="000000" w:themeColor="text1"/>
              <w:kern w:val="0"/>
              <w:sz w:val="20"/>
              <w:szCs w:val="32"/>
            </w:rPr>
            <w:delText>の身分証明書の提示が必要です。</w:delText>
          </w:r>
        </w:del>
      </w:ins>
    </w:p>
    <w:p w14:paraId="4EE3E19E" w14:textId="47C57DAB" w:rsidR="001E4029" w:rsidRPr="008D3379" w:rsidDel="006819EC" w:rsidRDefault="001E4029">
      <w:pPr>
        <w:spacing w:line="320" w:lineRule="exact"/>
        <w:ind w:leftChars="200" w:left="2420" w:hangingChars="1000" w:hanging="2000"/>
        <w:rPr>
          <w:del w:id="3361" w:author="藤本　陽子" w:date="2025-01-25T09:41:00Z"/>
          <w:rFonts w:ascii="ＭＳ 明朝" w:hAnsi="ＭＳ 明朝" w:cs="ＭＳ Ｐゴシック"/>
          <w:bCs/>
          <w:kern w:val="0"/>
          <w:sz w:val="20"/>
          <w:szCs w:val="32"/>
        </w:rPr>
      </w:pPr>
    </w:p>
    <w:p w14:paraId="175348BC" w14:textId="17ECEF61" w:rsidR="001E4029" w:rsidDel="006819EC" w:rsidRDefault="001E4029">
      <w:pPr>
        <w:spacing w:line="320" w:lineRule="exact"/>
        <w:ind w:leftChars="100" w:left="2210" w:hangingChars="1000" w:hanging="2000"/>
        <w:rPr>
          <w:del w:id="3362" w:author="藤本　陽子" w:date="2025-01-25T09:41:00Z"/>
          <w:rFonts w:ascii="ＭＳ 明朝" w:hAnsi="ＭＳ 明朝" w:cs="ＭＳ Ｐゴシック"/>
          <w:bCs/>
          <w:kern w:val="0"/>
          <w:sz w:val="20"/>
          <w:szCs w:val="32"/>
        </w:rPr>
      </w:pPr>
      <w:del w:id="3363" w:author="藤本　陽子" w:date="2025-01-25T09:41:00Z">
        <w:r w:rsidDel="006819EC">
          <w:rPr>
            <w:rFonts w:ascii="ＭＳ 明朝" w:hAnsi="ＭＳ 明朝" w:cs="ＭＳ Ｐゴシック" w:hint="eastAsia"/>
            <w:bCs/>
            <w:kern w:val="0"/>
            <w:sz w:val="20"/>
            <w:szCs w:val="32"/>
          </w:rPr>
          <w:delText>【参考】</w:delText>
        </w:r>
      </w:del>
    </w:p>
    <w:p w14:paraId="711A2212" w14:textId="06E56058" w:rsidR="001E4029" w:rsidDel="006819EC" w:rsidRDefault="001E4029">
      <w:pPr>
        <w:spacing w:line="320" w:lineRule="exact"/>
        <w:ind w:leftChars="200" w:left="2420" w:hangingChars="1000" w:hanging="2000"/>
        <w:rPr>
          <w:del w:id="3364" w:author="藤本　陽子" w:date="2025-01-25T09:41:00Z"/>
          <w:rFonts w:ascii="ＭＳ 明朝" w:hAnsi="ＭＳ 明朝" w:cs="ＭＳ Ｐゴシック"/>
          <w:bCs/>
          <w:kern w:val="0"/>
          <w:sz w:val="20"/>
          <w:szCs w:val="32"/>
        </w:rPr>
      </w:pPr>
      <w:del w:id="3365" w:author="藤本　陽子" w:date="2025-01-25T09:41:00Z">
        <w:r w:rsidDel="006819EC">
          <w:rPr>
            <w:rFonts w:ascii="ＭＳ 明朝" w:hAnsi="ＭＳ 明朝" w:cs="ＭＳ Ｐゴシック" w:hint="eastAsia"/>
            <w:bCs/>
            <w:kern w:val="0"/>
            <w:sz w:val="20"/>
            <w:szCs w:val="32"/>
          </w:rPr>
          <w:delText>・戸籍は、夫婦と未婚の子によって構成されます。「筆頭者」とは戸籍の一番初めに書かれている人のこ</w:delText>
        </w:r>
      </w:del>
    </w:p>
    <w:p w14:paraId="1299FB36" w14:textId="2D523C89" w:rsidR="001E4029" w:rsidDel="006819EC" w:rsidRDefault="001E4029">
      <w:pPr>
        <w:spacing w:line="320" w:lineRule="exact"/>
        <w:ind w:leftChars="300" w:left="2430" w:hangingChars="900" w:hanging="1800"/>
        <w:rPr>
          <w:del w:id="3366" w:author="藤本　陽子" w:date="2025-01-25T09:41:00Z"/>
          <w:rFonts w:ascii="ＭＳ 明朝" w:hAnsi="ＭＳ 明朝" w:cs="ＭＳ Ｐゴシック"/>
          <w:bCs/>
          <w:kern w:val="0"/>
          <w:sz w:val="20"/>
          <w:szCs w:val="32"/>
        </w:rPr>
      </w:pPr>
      <w:del w:id="3367" w:author="藤本　陽子" w:date="2025-01-25T09:41:00Z">
        <w:r w:rsidDel="006819EC">
          <w:rPr>
            <w:rFonts w:ascii="ＭＳ 明朝" w:hAnsi="ＭＳ 明朝" w:cs="ＭＳ Ｐゴシック" w:hint="eastAsia"/>
            <w:bCs/>
            <w:kern w:val="0"/>
            <w:sz w:val="20"/>
            <w:szCs w:val="32"/>
          </w:rPr>
          <w:delText>とをいい、住民票の世帯主とは異なり、筆頭者が亡くなっても、筆頭者は故人のまま変わりません。</w:delText>
        </w:r>
      </w:del>
    </w:p>
    <w:p w14:paraId="38470509" w14:textId="78CCDF42" w:rsidR="001E4029" w:rsidDel="006819EC" w:rsidRDefault="001E4029">
      <w:pPr>
        <w:spacing w:line="320" w:lineRule="exact"/>
        <w:ind w:leftChars="200" w:left="2420" w:hangingChars="1000" w:hanging="2000"/>
        <w:rPr>
          <w:del w:id="3368" w:author="藤本　陽子" w:date="2025-01-25T09:41:00Z"/>
          <w:rFonts w:ascii="ＭＳ 明朝" w:hAnsi="ＭＳ 明朝" w:cs="ＭＳ Ｐゴシック"/>
          <w:bCs/>
          <w:kern w:val="0"/>
          <w:sz w:val="20"/>
          <w:szCs w:val="32"/>
        </w:rPr>
      </w:pPr>
      <w:del w:id="3369" w:author="藤本　陽子" w:date="2025-01-25T09:41:00Z">
        <w:r w:rsidDel="006819EC">
          <w:rPr>
            <w:rFonts w:ascii="ＭＳ 明朝" w:hAnsi="ＭＳ 明朝" w:cs="ＭＳ Ｐゴシック" w:hint="eastAsia"/>
            <w:bCs/>
            <w:kern w:val="0"/>
            <w:sz w:val="20"/>
            <w:szCs w:val="32"/>
          </w:rPr>
          <w:delText>・婚姻や養子縁組、死亡や他の市区町村への転籍等を行った場合、その戸籍から除籍となります。</w:delText>
        </w:r>
      </w:del>
    </w:p>
    <w:p w14:paraId="1798E983" w14:textId="5008C07F" w:rsidR="001E4029" w:rsidDel="006819EC" w:rsidRDefault="001E4029">
      <w:pPr>
        <w:spacing w:line="320" w:lineRule="exact"/>
        <w:ind w:leftChars="200" w:left="2420" w:hangingChars="1000" w:hanging="2000"/>
        <w:rPr>
          <w:del w:id="3370" w:author="藤本　陽子" w:date="2025-01-25T09:41:00Z"/>
          <w:rFonts w:ascii="ＭＳ 明朝" w:hAnsi="ＭＳ 明朝" w:cs="ＭＳ Ｐゴシック"/>
          <w:bCs/>
          <w:kern w:val="0"/>
          <w:sz w:val="20"/>
          <w:szCs w:val="32"/>
        </w:rPr>
      </w:pPr>
      <w:del w:id="3371" w:author="藤本　陽子" w:date="2025-01-25T09:41:00Z">
        <w:r w:rsidDel="006819EC">
          <w:rPr>
            <w:rFonts w:ascii="ＭＳ 明朝" w:hAnsi="ＭＳ 明朝" w:cs="ＭＳ Ｐゴシック" w:hint="eastAsia"/>
            <w:bCs/>
            <w:kern w:val="0"/>
            <w:sz w:val="20"/>
            <w:szCs w:val="32"/>
          </w:rPr>
          <w:delText>・「</w:delText>
        </w:r>
        <w:bookmarkStart w:id="3372" w:name="_Hlk118550777"/>
        <w:r w:rsidDel="006819EC">
          <w:rPr>
            <w:rFonts w:ascii="ＭＳ 明朝" w:hAnsi="ＭＳ 明朝" w:cs="ＭＳ Ｐゴシック" w:hint="eastAsia"/>
            <w:bCs/>
            <w:kern w:val="0"/>
            <w:sz w:val="20"/>
            <w:szCs w:val="32"/>
          </w:rPr>
          <w:delText>戸籍全部事項証明書</w:delText>
        </w:r>
        <w:bookmarkEnd w:id="3372"/>
        <w:r w:rsidDel="006819EC">
          <w:rPr>
            <w:rFonts w:ascii="ＭＳ 明朝" w:hAnsi="ＭＳ 明朝" w:cs="ＭＳ Ｐゴシック" w:hint="eastAsia"/>
            <w:bCs/>
            <w:kern w:val="0"/>
            <w:sz w:val="20"/>
            <w:szCs w:val="32"/>
          </w:rPr>
          <w:delText>（戸籍謄本）」とは、戸籍に記載されている全員の身分事項を証明するものです。</w:delText>
        </w:r>
      </w:del>
    </w:p>
    <w:p w14:paraId="604305C1" w14:textId="13328378" w:rsidR="001E4029" w:rsidDel="006819EC" w:rsidRDefault="001E4029" w:rsidP="00442EB0">
      <w:pPr>
        <w:spacing w:line="320" w:lineRule="exact"/>
        <w:ind w:left="567"/>
        <w:rPr>
          <w:del w:id="3373" w:author="藤本　陽子" w:date="2025-01-25T09:41:00Z"/>
          <w:rFonts w:ascii="ＭＳ 明朝" w:hAnsi="ＭＳ 明朝" w:cs="ＭＳ Ｐゴシック"/>
          <w:bCs/>
          <w:kern w:val="0"/>
          <w:sz w:val="20"/>
          <w:szCs w:val="32"/>
        </w:rPr>
      </w:pPr>
      <w:del w:id="3374" w:author="藤本　陽子" w:date="2025-01-25T09:41:00Z">
        <w:r w:rsidDel="006819EC">
          <w:rPr>
            <w:rFonts w:ascii="ＭＳ 明朝" w:hAnsi="ＭＳ 明朝" w:cs="ＭＳ Ｐゴシック" w:hint="eastAsia"/>
            <w:bCs/>
            <w:kern w:val="0"/>
            <w:sz w:val="20"/>
            <w:szCs w:val="32"/>
          </w:rPr>
          <w:delText>「戸籍個人事項証明書（戸籍抄本）」とは、戸籍に記載されている方のうち、一</w:delText>
        </w:r>
      </w:del>
      <w:ins w:id="3375" w:author="藤田 晶子" w:date="2024-12-27T16:00:00Z">
        <w:del w:id="3376" w:author="藤本　陽子" w:date="2025-01-25T09:41:00Z">
          <w:r w:rsidR="00481F57" w:rsidDel="006819EC">
            <w:rPr>
              <w:rFonts w:ascii="ＭＳ 明朝" w:hAnsi="ＭＳ 明朝" w:cs="ＭＳ Ｐゴシック" w:hint="eastAsia"/>
              <w:bCs/>
              <w:kern w:val="0"/>
              <w:sz w:val="20"/>
              <w:szCs w:val="32"/>
            </w:rPr>
            <w:delText>１</w:delText>
          </w:r>
        </w:del>
      </w:ins>
      <w:del w:id="3377" w:author="藤本　陽子" w:date="2025-01-25T09:41:00Z">
        <w:r w:rsidDel="006819EC">
          <w:rPr>
            <w:rFonts w:ascii="ＭＳ 明朝" w:hAnsi="ＭＳ 明朝" w:cs="ＭＳ Ｐゴシック" w:hint="eastAsia"/>
            <w:bCs/>
            <w:kern w:val="0"/>
            <w:sz w:val="20"/>
            <w:szCs w:val="32"/>
          </w:rPr>
          <w:delText>人または複数人の身分事項を証明するものです。</w:delText>
        </w:r>
      </w:del>
    </w:p>
    <w:p w14:paraId="06409BAD" w14:textId="5CA8FCBE" w:rsidR="001E4029" w:rsidDel="006819EC" w:rsidRDefault="001E4029">
      <w:pPr>
        <w:spacing w:line="320" w:lineRule="exact"/>
        <w:ind w:firstLine="520"/>
        <w:rPr>
          <w:del w:id="3378" w:author="藤本　陽子" w:date="2025-01-25T09:41:00Z"/>
          <w:rFonts w:ascii="ＭＳ 明朝" w:hAnsi="ＭＳ 明朝" w:cs="ＭＳ Ｐゴシック"/>
          <w:bCs/>
          <w:kern w:val="0"/>
          <w:sz w:val="20"/>
          <w:szCs w:val="32"/>
        </w:rPr>
      </w:pPr>
      <w:del w:id="3379" w:author="藤本　陽子" w:date="2025-01-25T09:41:00Z">
        <w:r w:rsidDel="006819EC">
          <w:rPr>
            <w:rFonts w:ascii="ＭＳ 明朝" w:hAnsi="ＭＳ 明朝" w:cs="ＭＳ Ｐゴシック" w:hint="eastAsia"/>
            <w:bCs/>
            <w:kern w:val="0"/>
            <w:sz w:val="20"/>
            <w:szCs w:val="32"/>
          </w:rPr>
          <w:delText>「除籍謄本」とは、戸籍に記載されている全員が除籍された場合の戸籍の謄本です。</w:delText>
        </w:r>
      </w:del>
    </w:p>
    <w:p w14:paraId="77A0F829" w14:textId="222AD2E3" w:rsidR="001E4029" w:rsidDel="006819EC" w:rsidRDefault="00A847A2">
      <w:pPr>
        <w:spacing w:line="320" w:lineRule="exact"/>
        <w:ind w:leftChars="200" w:left="2420" w:hangingChars="1000" w:hanging="2000"/>
        <w:rPr>
          <w:del w:id="3380" w:author="藤本　陽子" w:date="2025-01-25T09:41:00Z"/>
          <w:rFonts w:ascii="ＭＳ 明朝" w:hAnsi="ＭＳ 明朝" w:cs="ＭＳ Ｐゴシック"/>
          <w:bCs/>
          <w:kern w:val="0"/>
          <w:sz w:val="20"/>
          <w:szCs w:val="32"/>
        </w:rPr>
      </w:pPr>
      <w:del w:id="3381" w:author="藤本　陽子" w:date="2025-01-25T09:41:00Z">
        <w:r w:rsidDel="006819EC">
          <w:rPr>
            <w:rFonts w:ascii="ＭＳ 明朝" w:hAnsi="ＭＳ 明朝" w:cs="ＭＳ Ｐゴシック" w:hint="eastAsia"/>
            <w:bCs/>
            <w:kern w:val="0"/>
            <w:sz w:val="20"/>
            <w:szCs w:val="32"/>
          </w:rPr>
          <w:delText>・自身の本籍地の確認については、本籍地記載の住民票を請求す</w:delText>
        </w:r>
        <w:r w:rsidRPr="000F75E2" w:rsidDel="006819EC">
          <w:rPr>
            <w:rFonts w:ascii="ＭＳ 明朝" w:hAnsi="ＭＳ 明朝" w:cs="ＭＳ Ｐゴシック" w:hint="eastAsia"/>
            <w:bCs/>
            <w:kern w:val="0"/>
            <w:sz w:val="20"/>
            <w:szCs w:val="32"/>
          </w:rPr>
          <w:delText>る、親族に確認する、</w:delText>
        </w:r>
        <w:r w:rsidR="001E4029" w:rsidRPr="000F75E2" w:rsidDel="006819EC">
          <w:rPr>
            <w:rFonts w:ascii="ＭＳ 明朝" w:hAnsi="ＭＳ 明朝" w:cs="ＭＳ Ｐゴシック" w:hint="eastAsia"/>
            <w:bCs/>
            <w:kern w:val="0"/>
            <w:sz w:val="20"/>
            <w:szCs w:val="32"/>
          </w:rPr>
          <w:delText>運転免</w:delText>
        </w:r>
        <w:r w:rsidR="001E4029" w:rsidDel="006819EC">
          <w:rPr>
            <w:rFonts w:ascii="ＭＳ 明朝" w:hAnsi="ＭＳ 明朝" w:cs="ＭＳ Ｐゴシック" w:hint="eastAsia"/>
            <w:bCs/>
            <w:kern w:val="0"/>
            <w:sz w:val="20"/>
            <w:szCs w:val="32"/>
          </w:rPr>
          <w:delText>許証の</w:delText>
        </w:r>
      </w:del>
    </w:p>
    <w:p w14:paraId="755D4590" w14:textId="48061759" w:rsidR="001E4029" w:rsidDel="006819EC" w:rsidRDefault="001E4029">
      <w:pPr>
        <w:spacing w:line="320" w:lineRule="exact"/>
        <w:ind w:leftChars="300" w:left="1590" w:hangingChars="480" w:hanging="960"/>
        <w:rPr>
          <w:del w:id="3382" w:author="藤本　陽子" w:date="2025-01-25T09:41:00Z"/>
          <w:rFonts w:ascii="ＭＳ 明朝" w:hAnsi="ＭＳ 明朝" w:cs="ＭＳ Ｐゴシック"/>
          <w:bCs/>
          <w:kern w:val="0"/>
          <w:sz w:val="20"/>
          <w:szCs w:val="32"/>
        </w:rPr>
      </w:pPr>
      <w:del w:id="3383" w:author="藤本　陽子" w:date="2025-01-25T09:41:00Z">
        <w:r w:rsidDel="006819EC">
          <w:rPr>
            <w:rFonts w:ascii="ＭＳ 明朝" w:hAnsi="ＭＳ 明朝" w:cs="ＭＳ Ｐゴシック" w:hint="eastAsia"/>
            <w:bCs/>
            <w:kern w:val="0"/>
            <w:sz w:val="20"/>
            <w:szCs w:val="32"/>
          </w:rPr>
          <w:delText>ICチップ情報で確認する等の方法があります。</w:delText>
        </w:r>
      </w:del>
    </w:p>
    <w:p w14:paraId="704660AB" w14:textId="2CBA9D88" w:rsidR="00B47447" w:rsidDel="006819EC" w:rsidRDefault="00B47447">
      <w:pPr>
        <w:spacing w:line="320" w:lineRule="exact"/>
        <w:ind w:leftChars="300" w:left="1590" w:hangingChars="480" w:hanging="960"/>
        <w:rPr>
          <w:del w:id="3384" w:author="藤本　陽子" w:date="2025-01-25T09:41:00Z"/>
          <w:rFonts w:ascii="ＭＳ 明朝" w:hAnsi="ＭＳ 明朝" w:cs="ＭＳ Ｐゴシック"/>
          <w:bCs/>
          <w:kern w:val="0"/>
          <w:sz w:val="20"/>
          <w:szCs w:val="32"/>
        </w:rPr>
      </w:pPr>
    </w:p>
    <w:p w14:paraId="48BBFEEC" w14:textId="0E3A28FA" w:rsidR="00E37FCA" w:rsidDel="006819EC" w:rsidRDefault="00E37FCA">
      <w:pPr>
        <w:spacing w:line="320" w:lineRule="exact"/>
        <w:ind w:leftChars="300" w:left="1590" w:hangingChars="480" w:hanging="960"/>
        <w:rPr>
          <w:del w:id="3385" w:author="藤本　陽子" w:date="2025-01-25T09:41:00Z"/>
          <w:rFonts w:ascii="ＭＳ 明朝" w:hAnsi="ＭＳ 明朝" w:cs="ＭＳ Ｐゴシック"/>
          <w:bCs/>
          <w:kern w:val="0"/>
          <w:sz w:val="20"/>
          <w:szCs w:val="32"/>
        </w:rPr>
      </w:pPr>
    </w:p>
    <w:p w14:paraId="091D5357" w14:textId="5FD91523" w:rsidR="006C2F73" w:rsidDel="006819EC" w:rsidRDefault="001E4029" w:rsidP="002A1F1C">
      <w:pPr>
        <w:spacing w:line="320" w:lineRule="exact"/>
        <w:rPr>
          <w:del w:id="3386" w:author="藤本　陽子" w:date="2025-01-25T09:41:00Z"/>
          <w:rFonts w:ascii="ＭＳ 明朝" w:hAnsi="ＭＳ 明朝"/>
          <w:color w:val="000000"/>
          <w:szCs w:val="21"/>
        </w:rPr>
      </w:pPr>
      <w:del w:id="3387" w:author="藤本　陽子" w:date="2025-01-25T09:41:00Z">
        <w:r w:rsidRPr="00442EB0" w:rsidDel="006819EC">
          <w:rPr>
            <w:rFonts w:ascii="ＭＳ 明朝" w:hAnsi="ＭＳ 明朝" w:hint="eastAsia"/>
            <w:b/>
            <w:color w:val="4472C4" w:themeColor="accent5"/>
            <w:szCs w:val="21"/>
          </w:rPr>
          <w:delText xml:space="preserve">　</w:delText>
        </w:r>
      </w:del>
    </w:p>
    <w:p w14:paraId="57F6D57C" w14:textId="260CBF07" w:rsidR="006C2F73" w:rsidDel="006819EC" w:rsidRDefault="006C2F73" w:rsidP="002C5442">
      <w:pPr>
        <w:ind w:leftChars="67" w:left="141" w:rightChars="120" w:right="252" w:firstLineChars="66" w:firstLine="139"/>
        <w:rPr>
          <w:del w:id="3388" w:author="藤本　陽子" w:date="2025-01-25T09:41:00Z"/>
          <w:rFonts w:ascii="ＭＳ 明朝" w:hAnsi="ＭＳ 明朝"/>
          <w:color w:val="000000"/>
          <w:szCs w:val="21"/>
        </w:rPr>
      </w:pPr>
    </w:p>
    <w:p w14:paraId="3380DFE5" w14:textId="520924D1" w:rsidR="006C2F73" w:rsidDel="006819EC" w:rsidRDefault="006C2F73" w:rsidP="002C5442">
      <w:pPr>
        <w:ind w:leftChars="67" w:left="141" w:rightChars="120" w:right="252" w:firstLineChars="66" w:firstLine="139"/>
        <w:rPr>
          <w:del w:id="3389" w:author="藤本　陽子" w:date="2025-01-25T09:41:00Z"/>
          <w:rFonts w:ascii="ＭＳ 明朝" w:hAnsi="ＭＳ 明朝"/>
          <w:color w:val="000000"/>
          <w:szCs w:val="21"/>
        </w:rPr>
      </w:pPr>
    </w:p>
    <w:p w14:paraId="2C7A806F" w14:textId="43D64562" w:rsidR="006C2F73" w:rsidDel="006819EC" w:rsidRDefault="006C2F73" w:rsidP="002C5442">
      <w:pPr>
        <w:ind w:leftChars="67" w:left="141" w:rightChars="120" w:right="252" w:firstLineChars="66" w:firstLine="139"/>
        <w:rPr>
          <w:del w:id="3390" w:author="藤本　陽子" w:date="2025-01-25T09:41:00Z"/>
          <w:rFonts w:ascii="ＭＳ 明朝" w:hAnsi="ＭＳ 明朝"/>
          <w:color w:val="000000"/>
          <w:szCs w:val="21"/>
        </w:rPr>
      </w:pPr>
    </w:p>
    <w:p w14:paraId="5F5F37AF" w14:textId="0E30AA2E" w:rsidR="006C2F73" w:rsidDel="006819EC" w:rsidRDefault="006C2F73" w:rsidP="002C5442">
      <w:pPr>
        <w:ind w:leftChars="67" w:left="141" w:rightChars="120" w:right="252" w:firstLineChars="66" w:firstLine="139"/>
        <w:rPr>
          <w:del w:id="3391" w:author="藤本　陽子" w:date="2025-01-25T09:41:00Z"/>
          <w:rFonts w:ascii="ＭＳ 明朝" w:hAnsi="ＭＳ 明朝"/>
          <w:color w:val="000000"/>
          <w:szCs w:val="21"/>
        </w:rPr>
      </w:pPr>
    </w:p>
    <w:p w14:paraId="738E8550" w14:textId="7BFD5790" w:rsidR="006C2F73" w:rsidDel="006819EC" w:rsidRDefault="006C2F73" w:rsidP="002C5442">
      <w:pPr>
        <w:ind w:leftChars="67" w:left="141" w:rightChars="120" w:right="252" w:firstLineChars="66" w:firstLine="139"/>
        <w:rPr>
          <w:del w:id="3392" w:author="藤本　陽子" w:date="2025-01-25T09:41:00Z"/>
          <w:rFonts w:ascii="ＭＳ 明朝" w:hAnsi="ＭＳ 明朝"/>
          <w:color w:val="000000"/>
          <w:szCs w:val="21"/>
        </w:rPr>
      </w:pPr>
    </w:p>
    <w:p w14:paraId="5F845231" w14:textId="411519A3" w:rsidR="006C2F73" w:rsidDel="006819EC" w:rsidRDefault="006C2F73" w:rsidP="002C5442">
      <w:pPr>
        <w:ind w:leftChars="67" w:left="141" w:rightChars="120" w:right="252" w:firstLineChars="66" w:firstLine="139"/>
        <w:rPr>
          <w:del w:id="3393" w:author="藤本　陽子" w:date="2025-01-25T09:41:00Z"/>
          <w:rFonts w:ascii="ＭＳ 明朝" w:hAnsi="ＭＳ 明朝"/>
          <w:color w:val="000000"/>
          <w:szCs w:val="21"/>
        </w:rPr>
      </w:pPr>
    </w:p>
    <w:p w14:paraId="5E49258C" w14:textId="61855276" w:rsidR="006C2F73" w:rsidDel="006819EC" w:rsidRDefault="006C2F73" w:rsidP="002C5442">
      <w:pPr>
        <w:ind w:leftChars="67" w:left="141" w:rightChars="120" w:right="252" w:firstLineChars="66" w:firstLine="139"/>
        <w:rPr>
          <w:del w:id="3394" w:author="藤本　陽子" w:date="2025-01-25T09:41:00Z"/>
          <w:rFonts w:ascii="ＭＳ 明朝" w:hAnsi="ＭＳ 明朝"/>
          <w:color w:val="000000"/>
          <w:szCs w:val="21"/>
        </w:rPr>
      </w:pPr>
    </w:p>
    <w:p w14:paraId="4F81FE21" w14:textId="52B96750" w:rsidR="006C2F73" w:rsidDel="006819EC" w:rsidRDefault="006C2F73" w:rsidP="002C5442">
      <w:pPr>
        <w:ind w:leftChars="67" w:left="141" w:rightChars="120" w:right="252" w:firstLineChars="66" w:firstLine="139"/>
        <w:rPr>
          <w:del w:id="3395" w:author="藤本　陽子" w:date="2025-01-25T09:41:00Z"/>
          <w:rFonts w:ascii="ＭＳ 明朝" w:hAnsi="ＭＳ 明朝"/>
          <w:color w:val="000000"/>
          <w:szCs w:val="21"/>
        </w:rPr>
      </w:pPr>
    </w:p>
    <w:p w14:paraId="32431C78" w14:textId="2DBD37DD" w:rsidR="006C2F73" w:rsidDel="006819EC" w:rsidRDefault="006C2F73" w:rsidP="002C5442">
      <w:pPr>
        <w:ind w:leftChars="67" w:left="141" w:rightChars="120" w:right="252" w:firstLineChars="66" w:firstLine="139"/>
        <w:rPr>
          <w:del w:id="3396" w:author="藤本　陽子" w:date="2025-01-25T09:41:00Z"/>
          <w:rFonts w:ascii="ＭＳ 明朝" w:hAnsi="ＭＳ 明朝"/>
          <w:color w:val="000000"/>
          <w:szCs w:val="21"/>
        </w:rPr>
      </w:pPr>
    </w:p>
    <w:p w14:paraId="228DA0DC" w14:textId="4F14DDEB" w:rsidR="006C2F73" w:rsidDel="006819EC" w:rsidRDefault="006C2F73" w:rsidP="002C5442">
      <w:pPr>
        <w:ind w:leftChars="67" w:left="141" w:rightChars="120" w:right="252" w:firstLineChars="66" w:firstLine="139"/>
        <w:rPr>
          <w:del w:id="3397" w:author="藤本　陽子" w:date="2025-01-25T09:41:00Z"/>
          <w:rFonts w:ascii="ＭＳ 明朝" w:hAnsi="ＭＳ 明朝"/>
          <w:color w:val="000000"/>
          <w:szCs w:val="21"/>
        </w:rPr>
      </w:pPr>
    </w:p>
    <w:p w14:paraId="2CF1C71F" w14:textId="6E9268E5" w:rsidR="006C2F73" w:rsidDel="006819EC" w:rsidRDefault="006C2F73" w:rsidP="002C5442">
      <w:pPr>
        <w:ind w:leftChars="67" w:left="141" w:rightChars="120" w:right="252" w:firstLineChars="66" w:firstLine="139"/>
        <w:rPr>
          <w:del w:id="3398" w:author="藤本　陽子" w:date="2025-01-25T09:41:00Z"/>
          <w:rFonts w:ascii="ＭＳ 明朝" w:hAnsi="ＭＳ 明朝"/>
          <w:color w:val="000000"/>
          <w:szCs w:val="21"/>
        </w:rPr>
      </w:pPr>
    </w:p>
    <w:p w14:paraId="06E6487A" w14:textId="01CF01F2" w:rsidR="006C2F73" w:rsidDel="006819EC" w:rsidRDefault="006C2F73" w:rsidP="002C5442">
      <w:pPr>
        <w:ind w:leftChars="67" w:left="141" w:rightChars="120" w:right="252" w:firstLineChars="66" w:firstLine="139"/>
        <w:rPr>
          <w:del w:id="3399" w:author="藤本　陽子" w:date="2025-01-25T09:41:00Z"/>
          <w:rFonts w:ascii="ＭＳ 明朝" w:hAnsi="ＭＳ 明朝"/>
          <w:color w:val="000000"/>
          <w:szCs w:val="21"/>
        </w:rPr>
      </w:pPr>
    </w:p>
    <w:p w14:paraId="4BF1CEFC" w14:textId="7D8A51FD" w:rsidR="006C2F73" w:rsidDel="006819EC" w:rsidRDefault="006C2F73" w:rsidP="002C5442">
      <w:pPr>
        <w:ind w:leftChars="67" w:left="141" w:rightChars="120" w:right="252" w:firstLineChars="66" w:firstLine="139"/>
        <w:rPr>
          <w:del w:id="3400" w:author="藤本　陽子" w:date="2025-01-25T09:41:00Z"/>
          <w:rFonts w:ascii="ＭＳ 明朝" w:hAnsi="ＭＳ 明朝"/>
          <w:color w:val="000000"/>
          <w:szCs w:val="21"/>
        </w:rPr>
      </w:pPr>
    </w:p>
    <w:p w14:paraId="2246DCCF" w14:textId="3E785624" w:rsidR="006C2F73" w:rsidDel="006819EC" w:rsidRDefault="006C2F73" w:rsidP="002C5442">
      <w:pPr>
        <w:ind w:leftChars="67" w:left="141" w:rightChars="120" w:right="252" w:firstLineChars="66" w:firstLine="139"/>
        <w:rPr>
          <w:del w:id="3401" w:author="藤本　陽子" w:date="2025-01-25T09:41:00Z"/>
          <w:rFonts w:ascii="ＭＳ 明朝" w:hAnsi="ＭＳ 明朝"/>
          <w:color w:val="000000"/>
          <w:szCs w:val="21"/>
        </w:rPr>
      </w:pPr>
    </w:p>
    <w:p w14:paraId="6A318057" w14:textId="298D7DF8" w:rsidR="006C2F73" w:rsidDel="006819EC" w:rsidRDefault="006C2F73" w:rsidP="002C5442">
      <w:pPr>
        <w:ind w:leftChars="67" w:left="141" w:rightChars="120" w:right="252" w:firstLineChars="66" w:firstLine="139"/>
        <w:rPr>
          <w:del w:id="3402" w:author="藤本　陽子" w:date="2025-01-25T09:41:00Z"/>
          <w:rFonts w:ascii="ＭＳ 明朝" w:hAnsi="ＭＳ 明朝"/>
          <w:color w:val="000000"/>
          <w:szCs w:val="21"/>
        </w:rPr>
      </w:pPr>
    </w:p>
    <w:p w14:paraId="1E7BA5D9" w14:textId="3426533C" w:rsidR="006C2F73" w:rsidDel="006819EC" w:rsidRDefault="006C2F73" w:rsidP="002C5442">
      <w:pPr>
        <w:ind w:leftChars="67" w:left="141" w:rightChars="120" w:right="252" w:firstLineChars="66" w:firstLine="139"/>
        <w:rPr>
          <w:del w:id="3403" w:author="藤本　陽子" w:date="2025-01-25T09:41:00Z"/>
          <w:rFonts w:ascii="ＭＳ 明朝" w:hAnsi="ＭＳ 明朝"/>
          <w:color w:val="000000"/>
          <w:szCs w:val="21"/>
        </w:rPr>
      </w:pPr>
    </w:p>
    <w:p w14:paraId="4C6575BE" w14:textId="3D53EADB" w:rsidR="006C2F73" w:rsidDel="006819EC" w:rsidRDefault="006C2F73" w:rsidP="002C5442">
      <w:pPr>
        <w:ind w:leftChars="67" w:left="141" w:rightChars="120" w:right="252" w:firstLineChars="66" w:firstLine="139"/>
        <w:rPr>
          <w:del w:id="3404" w:author="藤本　陽子" w:date="2025-01-25T09:41:00Z"/>
          <w:rFonts w:ascii="ＭＳ 明朝" w:hAnsi="ＭＳ 明朝"/>
          <w:color w:val="000000"/>
          <w:szCs w:val="21"/>
        </w:rPr>
      </w:pPr>
    </w:p>
    <w:p w14:paraId="3C2A27BE" w14:textId="5765A707" w:rsidR="006C2F73" w:rsidDel="006819EC" w:rsidRDefault="006C2F73" w:rsidP="002C5442">
      <w:pPr>
        <w:ind w:leftChars="67" w:left="141" w:rightChars="120" w:right="252" w:firstLineChars="66" w:firstLine="139"/>
        <w:rPr>
          <w:del w:id="3405" w:author="藤本　陽子" w:date="2025-01-25T09:41:00Z"/>
          <w:rFonts w:ascii="ＭＳ 明朝" w:hAnsi="ＭＳ 明朝"/>
          <w:color w:val="000000"/>
          <w:szCs w:val="21"/>
        </w:rPr>
      </w:pPr>
    </w:p>
    <w:p w14:paraId="3FD06518" w14:textId="71C59EB7" w:rsidR="006C2F73" w:rsidDel="006819EC" w:rsidRDefault="006C2F73" w:rsidP="002C5442">
      <w:pPr>
        <w:ind w:leftChars="67" w:left="141" w:rightChars="120" w:right="252" w:firstLineChars="66" w:firstLine="139"/>
        <w:rPr>
          <w:del w:id="3406" w:author="藤本　陽子" w:date="2025-01-25T09:41:00Z"/>
          <w:rFonts w:ascii="ＭＳ 明朝" w:hAnsi="ＭＳ 明朝"/>
          <w:color w:val="000000"/>
          <w:szCs w:val="21"/>
        </w:rPr>
      </w:pPr>
    </w:p>
    <w:p w14:paraId="5F69F3A8" w14:textId="4566D741" w:rsidR="006C2F73" w:rsidDel="006819EC" w:rsidRDefault="006C2F73" w:rsidP="002C5442">
      <w:pPr>
        <w:ind w:leftChars="67" w:left="141" w:rightChars="120" w:right="252" w:firstLineChars="66" w:firstLine="139"/>
        <w:rPr>
          <w:del w:id="3407" w:author="藤本　陽子" w:date="2025-01-25T09:41:00Z"/>
          <w:rFonts w:ascii="ＭＳ 明朝" w:hAnsi="ＭＳ 明朝"/>
          <w:color w:val="000000"/>
          <w:szCs w:val="21"/>
        </w:rPr>
      </w:pPr>
    </w:p>
    <w:p w14:paraId="487B406E" w14:textId="155CAD5C" w:rsidR="006C2F73" w:rsidDel="006819EC" w:rsidRDefault="006C2F73" w:rsidP="002C5442">
      <w:pPr>
        <w:ind w:leftChars="67" w:left="141" w:rightChars="120" w:right="252" w:firstLineChars="66" w:firstLine="139"/>
        <w:rPr>
          <w:del w:id="3408" w:author="藤本　陽子" w:date="2025-01-25T09:41:00Z"/>
          <w:rFonts w:ascii="ＭＳ 明朝" w:hAnsi="ＭＳ 明朝"/>
          <w:color w:val="000000"/>
          <w:szCs w:val="21"/>
        </w:rPr>
      </w:pPr>
    </w:p>
    <w:p w14:paraId="7E29E7F7" w14:textId="1F73669C" w:rsidR="006C2F73" w:rsidDel="006819EC" w:rsidRDefault="006C2F73" w:rsidP="002C5442">
      <w:pPr>
        <w:ind w:leftChars="67" w:left="141" w:rightChars="120" w:right="252" w:firstLineChars="66" w:firstLine="139"/>
        <w:rPr>
          <w:del w:id="3409" w:author="藤本　陽子" w:date="2025-01-25T09:41:00Z"/>
          <w:rFonts w:ascii="ＭＳ 明朝" w:hAnsi="ＭＳ 明朝"/>
          <w:color w:val="000000"/>
          <w:szCs w:val="21"/>
        </w:rPr>
      </w:pPr>
    </w:p>
    <w:p w14:paraId="7464D518" w14:textId="29342D63" w:rsidR="00613D4E" w:rsidDel="006819EC" w:rsidRDefault="00613D4E" w:rsidP="009668E7">
      <w:pPr>
        <w:ind w:rightChars="120" w:right="252"/>
        <w:rPr>
          <w:del w:id="3410" w:author="藤本　陽子" w:date="2025-01-25T09:41:00Z"/>
          <w:rFonts w:ascii="ＭＳ 明朝" w:hAnsi="ＭＳ 明朝"/>
          <w:color w:val="000000"/>
          <w:szCs w:val="21"/>
        </w:rPr>
      </w:pPr>
    </w:p>
    <w:p w14:paraId="5B4FE53D" w14:textId="51BE0A14" w:rsidR="00613D4E" w:rsidDel="006819EC" w:rsidRDefault="00613D4E">
      <w:pPr>
        <w:ind w:leftChars="67" w:left="141" w:rightChars="120" w:right="252" w:firstLineChars="66" w:firstLine="139"/>
        <w:rPr>
          <w:del w:id="3411" w:author="藤本　陽子" w:date="2025-01-25T09:41:00Z"/>
          <w:rFonts w:ascii="ＭＳ 明朝" w:hAnsi="ＭＳ 明朝"/>
          <w:color w:val="000000"/>
          <w:szCs w:val="21"/>
        </w:rPr>
      </w:pPr>
    </w:p>
    <w:p w14:paraId="537B5F16" w14:textId="387371D8" w:rsidR="001E4029" w:rsidRPr="00527482" w:rsidDel="006819EC" w:rsidRDefault="00527482" w:rsidP="00527482">
      <w:pPr>
        <w:pStyle w:val="2"/>
        <w:rPr>
          <w:del w:id="3412" w:author="藤本　陽子" w:date="2025-01-25T09:41:00Z"/>
          <w:color w:val="000000"/>
        </w:rPr>
      </w:pPr>
      <w:bookmarkStart w:id="3413" w:name="_Toc187911717"/>
      <w:del w:id="3414" w:author="藤本　陽子" w:date="2025-01-25T09:41:00Z">
        <w:r w:rsidDel="006819EC">
          <w:rPr>
            <w:rFonts w:hint="eastAsia"/>
            <w:color w:val="000000"/>
          </w:rPr>
          <w:delText>（</w:delText>
        </w:r>
        <w:r w:rsidR="00855C88" w:rsidDel="006819EC">
          <w:rPr>
            <w:rFonts w:hint="eastAsia"/>
            <w:color w:val="000000"/>
          </w:rPr>
          <w:delText>８</w:delText>
        </w:r>
        <w:r w:rsidDel="006819EC">
          <w:rPr>
            <w:rFonts w:hint="eastAsia"/>
            <w:color w:val="000000"/>
          </w:rPr>
          <w:delText>）参考</w:delText>
        </w:r>
        <w:r w:rsidR="00C97DA9" w:rsidDel="006819EC">
          <w:rPr>
            <w:rFonts w:hint="eastAsia"/>
            <w:color w:val="000000"/>
          </w:rPr>
          <w:delText>（</w:delText>
        </w:r>
        <w:r w:rsidR="00C97DA9" w:rsidRPr="00C97DA9" w:rsidDel="006819EC">
          <w:rPr>
            <w:rFonts w:hint="eastAsia"/>
            <w:color w:val="000000"/>
          </w:rPr>
          <w:delText>解体工事にあたり必要となる届出</w:delText>
        </w:r>
        <w:r w:rsidR="00C97DA9" w:rsidDel="006819EC">
          <w:rPr>
            <w:rFonts w:hint="eastAsia"/>
            <w:color w:val="000000"/>
          </w:rPr>
          <w:delText>など</w:delText>
        </w:r>
        <w:r w:rsidR="00C97DA9" w:rsidRPr="00C97DA9" w:rsidDel="006819EC">
          <w:rPr>
            <w:rFonts w:hint="eastAsia"/>
            <w:color w:val="000000"/>
          </w:rPr>
          <w:delText>について</w:delText>
        </w:r>
        <w:r w:rsidR="00C97DA9" w:rsidDel="006819EC">
          <w:rPr>
            <w:rFonts w:hint="eastAsia"/>
            <w:color w:val="000000"/>
          </w:rPr>
          <w:delText>）</w:delText>
        </w:r>
        <w:bookmarkEnd w:id="3413"/>
      </w:del>
    </w:p>
    <w:p w14:paraId="3EFBAA41" w14:textId="577D6F1E" w:rsidR="00613D4E" w:rsidDel="006819EC" w:rsidRDefault="009668E7">
      <w:pPr>
        <w:ind w:firstLineChars="100" w:firstLine="221"/>
        <w:rPr>
          <w:del w:id="3415" w:author="藤本　陽子" w:date="2025-01-25T09:41:00Z"/>
          <w:rFonts w:ascii="ＭＳ Ｐゴシック" w:eastAsia="ＭＳ Ｐゴシック" w:hAnsi="ＭＳ Ｐゴシック"/>
          <w:b/>
          <w:color w:val="000000"/>
          <w:sz w:val="22"/>
          <w:szCs w:val="22"/>
          <w:shd w:val="pct15" w:color="auto" w:fill="FFFFFF"/>
        </w:rPr>
      </w:pPr>
      <w:del w:id="3416" w:author="藤本　陽子" w:date="2025-01-25T09:41:00Z">
        <w:r w:rsidDel="006819EC">
          <w:rPr>
            <w:rFonts w:ascii="ＭＳ Ｐゴシック" w:eastAsia="ＭＳ Ｐゴシック" w:hAnsi="ＭＳ Ｐゴシック"/>
            <w:b/>
            <w:noProof/>
            <w:color w:val="000000"/>
            <w:sz w:val="22"/>
            <w:szCs w:val="22"/>
          </w:rPr>
          <mc:AlternateContent>
            <mc:Choice Requires="wps">
              <w:drawing>
                <wp:anchor distT="0" distB="0" distL="114300" distR="114300" simplePos="0" relativeHeight="252471808" behindDoc="0" locked="0" layoutInCell="1" allowOverlap="1" wp14:anchorId="136987AA" wp14:editId="2C558EAD">
                  <wp:simplePos x="0" y="0"/>
                  <wp:positionH relativeFrom="column">
                    <wp:posOffset>68580</wp:posOffset>
                  </wp:positionH>
                  <wp:positionV relativeFrom="paragraph">
                    <wp:posOffset>127635</wp:posOffset>
                  </wp:positionV>
                  <wp:extent cx="6200775" cy="504825"/>
                  <wp:effectExtent l="0" t="0" r="28575" b="28575"/>
                  <wp:wrapNone/>
                  <wp:docPr id="407" name="角丸四角形 407"/>
                  <wp:cNvGraphicFramePr/>
                  <a:graphic xmlns:a="http://schemas.openxmlformats.org/drawingml/2006/main">
                    <a:graphicData uri="http://schemas.microsoft.com/office/word/2010/wordprocessingShape">
                      <wps:wsp>
                        <wps:cNvSpPr/>
                        <wps:spPr>
                          <a:xfrm>
                            <a:off x="0" y="0"/>
                            <a:ext cx="6200775" cy="5048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D92B2B" id="角丸四角形 407" o:spid="_x0000_s1026" style="position:absolute;left:0;text-align:left;margin-left:5.4pt;margin-top:10.05pt;width:488.25pt;height:39.75pt;z-index:252471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" filled="f" strokecolor="black [3213]" strokeweight="1pt">
                  <v:stroke joinstyle="miter"/>
                </v:roundrect>
              </w:pict>
            </mc:Fallback>
          </mc:AlternateContent>
        </w:r>
      </w:del>
    </w:p>
    <w:p w14:paraId="57BF6298" w14:textId="20264CA5" w:rsidR="001E4029" w:rsidRPr="009668E7" w:rsidDel="006819EC" w:rsidRDefault="001E4029" w:rsidP="00613D4E">
      <w:pPr>
        <w:ind w:leftChars="100" w:left="210"/>
        <w:rPr>
          <w:del w:id="3417" w:author="藤本　陽子" w:date="2025-01-25T09:41:00Z"/>
          <w:rFonts w:ascii="ＭＳ Ｐゴシック" w:eastAsia="ＭＳ Ｐゴシック" w:hAnsi="ＭＳ Ｐゴシック"/>
          <w:b/>
          <w:color w:val="000000"/>
          <w:sz w:val="22"/>
          <w:szCs w:val="22"/>
        </w:rPr>
      </w:pPr>
      <w:del w:id="3418" w:author="藤本　陽子" w:date="2025-01-25T09:41:00Z">
        <w:r w:rsidRPr="009668E7" w:rsidDel="006819EC">
          <w:rPr>
            <w:rFonts w:ascii="ＭＳ Ｐゴシック" w:eastAsia="ＭＳ Ｐゴシック" w:hAnsi="ＭＳ Ｐゴシック" w:hint="eastAsia"/>
            <w:b/>
            <w:color w:val="000000"/>
            <w:sz w:val="22"/>
            <w:szCs w:val="22"/>
          </w:rPr>
          <w:delText xml:space="preserve">　「労働安全衛生法（石綿障害予防規則等）」、「大気汚染防止法」の改正による石綿（アスベスト）飛散防止対策の強化について</w:delText>
        </w:r>
      </w:del>
    </w:p>
    <w:p w14:paraId="64363908" w14:textId="78572524" w:rsidR="00892589" w:rsidDel="006819EC" w:rsidRDefault="00892589" w:rsidP="00613D4E">
      <w:pPr>
        <w:ind w:leftChars="100" w:left="210"/>
        <w:rPr>
          <w:del w:id="3419" w:author="藤本　陽子" w:date="2025-01-25T09:41:00Z"/>
          <w:rFonts w:ascii="ＭＳ Ｐゴシック" w:eastAsia="ＭＳ Ｐゴシック" w:hAnsi="ＭＳ Ｐゴシック"/>
          <w:b/>
          <w:color w:val="000000"/>
          <w:sz w:val="22"/>
          <w:szCs w:val="22"/>
        </w:rPr>
      </w:pPr>
    </w:p>
    <w:p w14:paraId="0F36E39E" w14:textId="45D4160D" w:rsidR="001E4029" w:rsidDel="006819EC" w:rsidRDefault="001E4029">
      <w:pPr>
        <w:ind w:leftChars="135" w:left="285" w:hanging="2"/>
        <w:rPr>
          <w:del w:id="3420" w:author="藤本　陽子" w:date="2025-01-25T09:41:00Z"/>
          <w:rFonts w:ascii="ＭＳ 明朝" w:hAnsi="ＭＳ 明朝"/>
          <w:szCs w:val="21"/>
        </w:rPr>
      </w:pPr>
      <w:del w:id="3421" w:author="藤本　陽子" w:date="2025-01-25T09:41:00Z">
        <w:r w:rsidDel="006819EC">
          <w:rPr>
            <w:rFonts w:ascii="ＭＳ 明朝" w:hAnsi="ＭＳ 明朝" w:hint="eastAsia"/>
            <w:b/>
            <w:color w:val="000000"/>
            <w:szCs w:val="21"/>
          </w:rPr>
          <w:delText xml:space="preserve">　</w:delText>
        </w:r>
        <w:r w:rsidR="00D42A6D" w:rsidDel="006819EC">
          <w:rPr>
            <w:rFonts w:ascii="ＭＳ 明朝" w:hAnsi="ＭＳ 明朝" w:hint="eastAsia"/>
            <w:color w:val="000000"/>
            <w:szCs w:val="21"/>
          </w:rPr>
          <w:delText>建物</w:delText>
        </w:r>
        <w:r w:rsidDel="006819EC">
          <w:rPr>
            <w:rFonts w:ascii="ＭＳ 明朝" w:hAnsi="ＭＳ 明朝" w:hint="eastAsia"/>
            <w:color w:val="000000"/>
            <w:szCs w:val="21"/>
          </w:rPr>
          <w:delText>等の解体等工事中における石綿（アスベスト）の排出等の抑制を図るため、石綿による労働災害を防止する</w:delText>
        </w:r>
        <w:r w:rsidDel="006819EC">
          <w:rPr>
            <w:rFonts w:ascii="ＭＳ 明朝" w:hAnsi="ＭＳ 明朝" w:hint="eastAsia"/>
            <w:color w:val="000000"/>
            <w:sz w:val="22"/>
            <w:szCs w:val="22"/>
          </w:rPr>
          <w:delText>「労働安全衛生法（石綿障害</w:delText>
        </w:r>
        <w:r w:rsidDel="006819EC">
          <w:rPr>
            <w:rFonts w:ascii="ＭＳ 明朝" w:hAnsi="ＭＳ 明朝" w:hint="eastAsia"/>
            <w:sz w:val="22"/>
            <w:szCs w:val="22"/>
          </w:rPr>
          <w:delText>予防規則等）」、石綿による大気汚染を防止することにより生活環境を保全する</w:delText>
        </w:r>
        <w:r w:rsidDel="006819EC">
          <w:rPr>
            <w:rFonts w:ascii="ＭＳ 明朝" w:hAnsi="ＭＳ 明朝" w:hint="eastAsia"/>
            <w:szCs w:val="21"/>
          </w:rPr>
          <w:delText>「大気汚染防止法」が令和２年度に大きく改正され、令和３年度から令和５年度にかけて段階的に飛散防止対策が強化されています。（石綿含有成形品の除去に係る措置は令和２年10月１日～）。</w:delText>
        </w:r>
      </w:del>
    </w:p>
    <w:p w14:paraId="47C6D39A" w14:textId="1FB5A486" w:rsidR="001E4029" w:rsidDel="006819EC" w:rsidRDefault="001E4029">
      <w:pPr>
        <w:ind w:leftChars="135" w:left="283" w:firstLineChars="100" w:firstLine="210"/>
        <w:rPr>
          <w:del w:id="3422" w:author="藤本　陽子" w:date="2025-01-25T09:41:00Z"/>
          <w:rFonts w:ascii="ＭＳ 明朝" w:hAnsi="ＭＳ 明朝"/>
          <w:szCs w:val="21"/>
        </w:rPr>
      </w:pPr>
      <w:del w:id="3423" w:author="藤本　陽子" w:date="2025-01-25T09:41:00Z">
        <w:r w:rsidDel="006819EC">
          <w:rPr>
            <w:rFonts w:ascii="ＭＳ 明朝" w:hAnsi="ＭＳ 明朝" w:hint="eastAsia"/>
            <w:szCs w:val="21"/>
          </w:rPr>
          <w:delText>対策強化の内容は、①全ての石綿含有建材の除去等工事に作業基準の適用が拡大されるとともに、②事前調査の信頼性の確保、及び③解体等工事の発注者・受注者等の責務の規定が適用されます。</w:delText>
        </w:r>
        <w:r w:rsidDel="006819EC">
          <w:rPr>
            <w:rFonts w:ascii="ＭＳ 明朝" w:hAnsi="ＭＳ 明朝"/>
            <w:szCs w:val="21"/>
          </w:rPr>
          <w:br/>
        </w:r>
        <w:r w:rsidDel="006819EC">
          <w:rPr>
            <w:rFonts w:ascii="ＭＳ 明朝" w:hAnsi="ＭＳ 明朝" w:hint="eastAsia"/>
            <w:szCs w:val="21"/>
          </w:rPr>
          <w:delText xml:space="preserve">　以下にその改正概要を紹介します。</w:delText>
        </w:r>
      </w:del>
    </w:p>
    <w:p w14:paraId="31B0A56B" w14:textId="43A10774" w:rsidR="001E4029" w:rsidDel="006819EC" w:rsidRDefault="001E4029">
      <w:pPr>
        <w:numPr>
          <w:ilvl w:val="0"/>
          <w:numId w:val="28"/>
        </w:numPr>
        <w:spacing w:line="480" w:lineRule="auto"/>
        <w:ind w:left="986" w:hanging="357"/>
        <w:rPr>
          <w:del w:id="3424" w:author="藤本　陽子" w:date="2025-01-25T09:41:00Z"/>
          <w:rFonts w:ascii="ＭＳ 明朝" w:hAnsi="ＭＳ 明朝"/>
          <w:sz w:val="22"/>
          <w:szCs w:val="21"/>
          <w:u w:val="single"/>
        </w:rPr>
      </w:pPr>
      <w:del w:id="3425" w:author="藤本　陽子" w:date="2025-01-25T09:41:00Z">
        <w:r w:rsidDel="006819EC">
          <w:rPr>
            <w:rFonts w:ascii="ＭＳ 明朝" w:hAnsi="ＭＳ 明朝" w:hint="eastAsia"/>
            <w:sz w:val="22"/>
            <w:szCs w:val="21"/>
            <w:u w:val="single"/>
          </w:rPr>
          <w:delText>発注者の配慮義務</w:delText>
        </w:r>
        <w:r w:rsidDel="006819EC">
          <w:rPr>
            <w:rFonts w:ascii="ＭＳ 明朝" w:hAnsi="ＭＳ 明朝" w:hint="eastAsia"/>
            <w:sz w:val="22"/>
            <w:szCs w:val="21"/>
          </w:rPr>
          <w:delText xml:space="preserve">　</w:delText>
        </w:r>
      </w:del>
    </w:p>
    <w:p w14:paraId="60C6D7FB" w14:textId="24D190A5" w:rsidR="001E4029" w:rsidDel="006819EC" w:rsidRDefault="001E4029">
      <w:pPr>
        <w:ind w:firstLineChars="300" w:firstLine="660"/>
        <w:rPr>
          <w:del w:id="3426" w:author="藤本　陽子" w:date="2025-01-25T09:41:00Z"/>
          <w:rFonts w:ascii="ＭＳ 明朝" w:hAnsi="ＭＳ 明朝"/>
          <w:sz w:val="22"/>
          <w:szCs w:val="21"/>
          <w:u w:val="single"/>
        </w:rPr>
      </w:pPr>
      <w:del w:id="3427" w:author="藤本　陽子" w:date="2025-01-25T09:41:00Z">
        <w:r w:rsidDel="006819EC">
          <w:rPr>
            <w:rFonts w:ascii="ＭＳ 明朝" w:hAnsi="ＭＳ 明朝" w:hint="eastAsia"/>
            <w:sz w:val="22"/>
            <w:szCs w:val="21"/>
          </w:rPr>
          <w:delText>【令和３年４月１日施行】</w:delText>
        </w:r>
      </w:del>
    </w:p>
    <w:p w14:paraId="4758976B" w14:textId="1C1C0729" w:rsidR="001E4029" w:rsidDel="006819EC" w:rsidRDefault="001E4029">
      <w:pPr>
        <w:ind w:left="632"/>
        <w:rPr>
          <w:del w:id="3428" w:author="藤本　陽子" w:date="2025-01-25T09:41:00Z"/>
          <w:rFonts w:ascii="ＭＳ 明朝" w:hAnsi="ＭＳ 明朝"/>
          <w:szCs w:val="21"/>
        </w:rPr>
      </w:pPr>
      <w:del w:id="3429" w:author="藤本　陽子" w:date="2025-01-25T09:41:00Z">
        <w:r w:rsidDel="006819EC">
          <w:rPr>
            <w:rFonts w:ascii="ＭＳ 明朝" w:hAnsi="ＭＳ 明朝"/>
            <w:szCs w:val="21"/>
          </w:rPr>
          <w:delText xml:space="preserve"> </w:delText>
        </w:r>
        <w:r w:rsidDel="006819EC">
          <w:rPr>
            <w:rFonts w:ascii="ＭＳ 明朝" w:hAnsi="ＭＳ 明朝" w:hint="eastAsia"/>
            <w:szCs w:val="21"/>
          </w:rPr>
          <w:delText>○工事の前に受注者（解体工事業者）に実施が義務付けられている石綿の有無の調査（事前調査）</w:delText>
        </w:r>
      </w:del>
    </w:p>
    <w:p w14:paraId="2CB5B88B" w14:textId="3DE18F20" w:rsidR="001E4029" w:rsidDel="006819EC" w:rsidRDefault="001E4029">
      <w:pPr>
        <w:ind w:left="632" w:firstLineChars="150" w:firstLine="315"/>
        <w:rPr>
          <w:del w:id="3430" w:author="藤本　陽子" w:date="2025-01-25T09:41:00Z"/>
          <w:rFonts w:ascii="ＭＳ 明朝" w:hAnsi="ＭＳ 明朝"/>
          <w:szCs w:val="21"/>
        </w:rPr>
      </w:pPr>
      <w:del w:id="3431" w:author="藤本　陽子" w:date="2025-01-25T09:41:00Z">
        <w:r w:rsidDel="006819EC">
          <w:rPr>
            <w:rFonts w:ascii="ＭＳ 明朝" w:hAnsi="ＭＳ 明朝" w:hint="eastAsia"/>
            <w:szCs w:val="21"/>
          </w:rPr>
          <w:delText>の結果、石綿が使用されていることが明らかになった場合は、石綿除去等の工事に必要な費用</w:delText>
        </w:r>
      </w:del>
    </w:p>
    <w:p w14:paraId="527569B6" w14:textId="5D305936" w:rsidR="001E4029" w:rsidDel="006819EC" w:rsidRDefault="001E4029">
      <w:pPr>
        <w:ind w:left="632" w:firstLineChars="150" w:firstLine="315"/>
        <w:rPr>
          <w:del w:id="3432" w:author="藤本　陽子" w:date="2025-01-25T09:41:00Z"/>
          <w:rFonts w:ascii="ＭＳ 明朝" w:hAnsi="ＭＳ 明朝"/>
          <w:szCs w:val="21"/>
        </w:rPr>
      </w:pPr>
      <w:del w:id="3433" w:author="藤本　陽子" w:date="2025-01-25T09:41:00Z">
        <w:r w:rsidDel="006819EC">
          <w:rPr>
            <w:rFonts w:ascii="ＭＳ 明朝" w:hAnsi="ＭＳ 明朝" w:hint="eastAsia"/>
            <w:szCs w:val="21"/>
          </w:rPr>
          <w:delText>等を含めた以下の発注条件について、受注者が法律を遵守して工事ができるよう配慮すること</w:delText>
        </w:r>
      </w:del>
    </w:p>
    <w:p w14:paraId="7D655450" w14:textId="52ABF6D8" w:rsidR="001E4029" w:rsidDel="006819EC" w:rsidRDefault="001E4029">
      <w:pPr>
        <w:ind w:left="992"/>
        <w:rPr>
          <w:del w:id="3434" w:author="藤本　陽子" w:date="2025-01-25T09:41:00Z"/>
          <w:rFonts w:ascii="ＭＳ 明朝" w:hAnsi="ＭＳ 明朝"/>
          <w:szCs w:val="21"/>
        </w:rPr>
      </w:pPr>
      <w:del w:id="3435" w:author="藤本　陽子" w:date="2025-01-25T09:41:00Z">
        <w:r w:rsidDel="006819EC">
          <w:rPr>
            <w:rFonts w:ascii="ＭＳ 明朝" w:hAnsi="ＭＳ 明朝" w:hint="eastAsia"/>
            <w:szCs w:val="21"/>
          </w:rPr>
          <w:delText>・工事の費用（契約金額）　・工期　　・作業の方法</w:delText>
        </w:r>
      </w:del>
    </w:p>
    <w:p w14:paraId="3360822A" w14:textId="1BE1FF0F" w:rsidR="001E4029" w:rsidDel="006819EC" w:rsidRDefault="001E4029">
      <w:pPr>
        <w:ind w:firstLineChars="350" w:firstLine="735"/>
        <w:rPr>
          <w:del w:id="3436" w:author="藤本　陽子" w:date="2025-01-25T09:41:00Z"/>
          <w:rFonts w:ascii="ＭＳ 明朝" w:hAnsi="ＭＳ 明朝"/>
          <w:szCs w:val="21"/>
        </w:rPr>
      </w:pPr>
      <w:del w:id="3437" w:author="藤本　陽子" w:date="2025-01-25T09:41:00Z">
        <w:r w:rsidDel="006819EC">
          <w:rPr>
            <w:rFonts w:ascii="ＭＳ 明朝" w:hAnsi="ＭＳ 明朝" w:hint="eastAsia"/>
            <w:szCs w:val="21"/>
          </w:rPr>
          <w:delText>○上記の事前調査が適切に行われるよう、石綿の有無についての情報がある場合は、その情報を</w:delText>
        </w:r>
      </w:del>
    </w:p>
    <w:p w14:paraId="186E5DE7" w14:textId="282720C9" w:rsidR="001E4029" w:rsidDel="006819EC" w:rsidRDefault="001E4029">
      <w:pPr>
        <w:ind w:firstLineChars="450" w:firstLine="945"/>
        <w:rPr>
          <w:del w:id="3438" w:author="藤本　陽子" w:date="2025-01-25T09:41:00Z"/>
          <w:rFonts w:ascii="ＭＳ 明朝" w:hAnsi="ＭＳ 明朝"/>
          <w:szCs w:val="21"/>
        </w:rPr>
      </w:pPr>
      <w:del w:id="3439" w:author="藤本　陽子" w:date="2025-01-25T09:41:00Z">
        <w:r w:rsidDel="006819EC">
          <w:rPr>
            <w:rFonts w:ascii="ＭＳ 明朝" w:hAnsi="ＭＳ 明朝" w:hint="eastAsia"/>
            <w:szCs w:val="21"/>
          </w:rPr>
          <w:delText>受注者に提供するなどの配慮をすること</w:delText>
        </w:r>
      </w:del>
    </w:p>
    <w:p w14:paraId="5D1515D2" w14:textId="15D949E6" w:rsidR="001E4029" w:rsidDel="006819EC" w:rsidRDefault="001E4029">
      <w:pPr>
        <w:rPr>
          <w:del w:id="3440" w:author="藤本　陽子" w:date="2025-01-25T09:41:00Z"/>
          <w:rFonts w:ascii="ＭＳ 明朝" w:hAnsi="ＭＳ 明朝"/>
          <w:szCs w:val="21"/>
        </w:rPr>
      </w:pPr>
      <w:del w:id="3441" w:author="藤本　陽子" w:date="2025-01-25T09:41:00Z">
        <w:r w:rsidDel="006819EC">
          <w:rPr>
            <w:rFonts w:ascii="ＭＳ 明朝" w:hAnsi="ＭＳ 明朝" w:hint="eastAsia"/>
            <w:szCs w:val="21"/>
          </w:rPr>
          <w:delText xml:space="preserve">　　　 ○受注者に義務付けられる作業の実施状況を確認できる記録の作成が適切に行われるよう、写真</w:delText>
        </w:r>
      </w:del>
    </w:p>
    <w:p w14:paraId="0CF30E41" w14:textId="0722DCC9" w:rsidR="001E4029" w:rsidDel="006819EC" w:rsidRDefault="001E4029">
      <w:pPr>
        <w:ind w:firstLineChars="450" w:firstLine="945"/>
        <w:rPr>
          <w:del w:id="3442" w:author="藤本　陽子" w:date="2025-01-25T09:41:00Z"/>
          <w:rFonts w:ascii="ＭＳ 明朝" w:hAnsi="ＭＳ 明朝"/>
          <w:szCs w:val="21"/>
        </w:rPr>
      </w:pPr>
      <w:del w:id="3443" w:author="藤本　陽子" w:date="2025-01-25T09:41:00Z">
        <w:r w:rsidDel="006819EC">
          <w:rPr>
            <w:rFonts w:ascii="ＭＳ 明朝" w:hAnsi="ＭＳ 明朝" w:hint="eastAsia"/>
            <w:szCs w:val="21"/>
          </w:rPr>
          <w:delText>の撮影を許可するなどの配慮をすること</w:delText>
        </w:r>
      </w:del>
    </w:p>
    <w:p w14:paraId="63769BD8" w14:textId="50EC9111" w:rsidR="001E4029" w:rsidDel="006819EC" w:rsidRDefault="001E4029">
      <w:pPr>
        <w:numPr>
          <w:ilvl w:val="0"/>
          <w:numId w:val="28"/>
        </w:numPr>
        <w:spacing w:line="480" w:lineRule="auto"/>
        <w:ind w:left="986" w:hanging="357"/>
        <w:rPr>
          <w:del w:id="3444" w:author="藤本　陽子" w:date="2025-01-25T09:41:00Z"/>
          <w:rFonts w:ascii="ＭＳ 明朝" w:hAnsi="ＭＳ 明朝"/>
          <w:sz w:val="22"/>
          <w:szCs w:val="21"/>
          <w:u w:val="single"/>
        </w:rPr>
      </w:pPr>
      <w:del w:id="3445" w:author="藤本　陽子" w:date="2025-01-25T09:41:00Z">
        <w:r w:rsidDel="006819EC">
          <w:rPr>
            <w:rFonts w:ascii="ＭＳ 明朝" w:hAnsi="ＭＳ 明朝" w:hint="eastAsia"/>
            <w:sz w:val="22"/>
            <w:szCs w:val="21"/>
            <w:u w:val="single"/>
          </w:rPr>
          <w:delText>受注者（解体工事業者）に対する石綿対策の強化</w:delText>
        </w:r>
      </w:del>
    </w:p>
    <w:p w14:paraId="58458B34" w14:textId="1718E333" w:rsidR="001E4029" w:rsidDel="006819EC" w:rsidRDefault="001E4029">
      <w:pPr>
        <w:ind w:left="632"/>
        <w:rPr>
          <w:del w:id="3446" w:author="藤本　陽子" w:date="2025-01-25T09:41:00Z"/>
          <w:rFonts w:ascii="ＭＳ 明朝" w:hAnsi="ＭＳ 明朝"/>
          <w:sz w:val="22"/>
          <w:szCs w:val="21"/>
          <w:u w:val="single"/>
        </w:rPr>
      </w:pPr>
      <w:del w:id="3447" w:author="藤本　陽子" w:date="2025-01-25T09:41:00Z">
        <w:r w:rsidDel="006819EC">
          <w:rPr>
            <w:rFonts w:ascii="ＭＳ 明朝" w:hAnsi="ＭＳ 明朝" w:hint="eastAsia"/>
            <w:sz w:val="22"/>
            <w:szCs w:val="21"/>
          </w:rPr>
          <w:delText>【令和３年４月１日施行】</w:delText>
        </w:r>
      </w:del>
    </w:p>
    <w:p w14:paraId="7EFA2CA5" w14:textId="56995FE9" w:rsidR="001E4029" w:rsidDel="006819EC" w:rsidRDefault="001E4029">
      <w:pPr>
        <w:ind w:left="632" w:firstLineChars="50" w:firstLine="105"/>
        <w:rPr>
          <w:del w:id="3448" w:author="藤本　陽子" w:date="2025-01-25T09:41:00Z"/>
          <w:rFonts w:ascii="ＭＳ 明朝" w:hAnsi="ＭＳ 明朝"/>
          <w:szCs w:val="21"/>
        </w:rPr>
      </w:pPr>
      <w:del w:id="3449" w:author="藤本　陽子" w:date="2025-01-25T09:41:00Z">
        <w:r w:rsidDel="006819EC">
          <w:rPr>
            <w:rFonts w:ascii="ＭＳ 明朝" w:hAnsi="ＭＳ 明朝" w:hint="eastAsia"/>
            <w:szCs w:val="21"/>
          </w:rPr>
          <w:delText>○全ての材料について石綿の有無の事前調査又は分析調査の実施</w:delText>
        </w:r>
      </w:del>
    </w:p>
    <w:p w14:paraId="5E8F9F37" w14:textId="30BF0F40" w:rsidR="001E4029" w:rsidDel="006819EC" w:rsidRDefault="00317580">
      <w:pPr>
        <w:ind w:left="632" w:firstLineChars="50" w:firstLine="105"/>
        <w:rPr>
          <w:del w:id="3450" w:author="藤本　陽子" w:date="2025-01-25T09:41:00Z"/>
          <w:rFonts w:ascii="ＭＳ 明朝" w:hAnsi="ＭＳ 明朝"/>
          <w:szCs w:val="21"/>
        </w:rPr>
      </w:pPr>
      <w:del w:id="3451" w:author="藤本　陽子" w:date="2025-01-25T09:41:00Z">
        <w:r w:rsidDel="006819EC">
          <w:rPr>
            <w:rFonts w:ascii="ＭＳ 明朝" w:hAnsi="ＭＳ 明朝" w:hint="eastAsia"/>
            <w:szCs w:val="21"/>
          </w:rPr>
          <w:delText>○</w:delText>
        </w:r>
        <w:r w:rsidR="001E4029" w:rsidDel="006819EC">
          <w:rPr>
            <w:rFonts w:ascii="ＭＳ 明朝" w:hAnsi="ＭＳ 明朝" w:hint="eastAsia"/>
            <w:szCs w:val="21"/>
          </w:rPr>
          <w:delText>事前調査結果の記録の作成・保存（３年間）、作業現場での備え付け</w:delText>
        </w:r>
      </w:del>
    </w:p>
    <w:p w14:paraId="46DBE2C3" w14:textId="48E59CA0" w:rsidR="001E4029" w:rsidDel="006819EC" w:rsidRDefault="001E4029">
      <w:pPr>
        <w:ind w:left="632" w:firstLineChars="50" w:firstLine="105"/>
        <w:rPr>
          <w:del w:id="3452" w:author="藤本　陽子" w:date="2025-01-25T09:41:00Z"/>
          <w:rFonts w:ascii="ＭＳ 明朝" w:hAnsi="ＭＳ 明朝"/>
          <w:szCs w:val="21"/>
        </w:rPr>
      </w:pPr>
      <w:del w:id="3453" w:author="藤本　陽子" w:date="2025-01-25T09:41:00Z">
        <w:r w:rsidDel="006819EC">
          <w:rPr>
            <w:rFonts w:ascii="ＭＳ 明朝" w:hAnsi="ＭＳ 明朝" w:hint="eastAsia"/>
            <w:szCs w:val="21"/>
          </w:rPr>
          <w:delText>○工事開始前における労働基準監督署への計画届の対象拡大</w:delText>
        </w:r>
      </w:del>
    </w:p>
    <w:p w14:paraId="7C972E40" w14:textId="1593FEAB" w:rsidR="001E4029" w:rsidDel="006819EC" w:rsidRDefault="001E4029">
      <w:pPr>
        <w:ind w:left="632" w:firstLineChars="50" w:firstLine="105"/>
        <w:rPr>
          <w:del w:id="3454" w:author="藤本　陽子" w:date="2025-01-25T09:41:00Z"/>
          <w:rFonts w:ascii="ＭＳ 明朝" w:hAnsi="ＭＳ 明朝"/>
          <w:szCs w:val="21"/>
        </w:rPr>
      </w:pPr>
      <w:del w:id="3455" w:author="藤本　陽子" w:date="2025-01-25T09:41:00Z">
        <w:r w:rsidDel="006819EC">
          <w:rPr>
            <w:rFonts w:ascii="ＭＳ 明朝" w:hAnsi="ＭＳ 明朝" w:hint="eastAsia"/>
            <w:szCs w:val="21"/>
          </w:rPr>
          <w:delText>○石綿除去等の作業場所の点検、施工方法の規制強化</w:delText>
        </w:r>
      </w:del>
    </w:p>
    <w:p w14:paraId="4ED63E2B" w14:textId="619E0BC6" w:rsidR="001E4029" w:rsidDel="006819EC" w:rsidRDefault="001E4029">
      <w:pPr>
        <w:ind w:left="632" w:firstLineChars="50" w:firstLine="105"/>
        <w:rPr>
          <w:del w:id="3456" w:author="藤本　陽子" w:date="2025-01-25T09:41:00Z"/>
          <w:rFonts w:ascii="ＭＳ 明朝" w:hAnsi="ＭＳ 明朝"/>
          <w:szCs w:val="21"/>
        </w:rPr>
      </w:pPr>
      <w:del w:id="3457" w:author="藤本　陽子" w:date="2025-01-25T09:41:00Z">
        <w:r w:rsidDel="006819EC">
          <w:rPr>
            <w:rFonts w:ascii="ＭＳ 明朝" w:hAnsi="ＭＳ 明朝" w:hint="eastAsia"/>
            <w:szCs w:val="21"/>
          </w:rPr>
          <w:delText>○作業計画に従った実施状況の写真等による記録・保存（３年間）、作業従事者に係る作業記録</w:delText>
        </w:r>
      </w:del>
    </w:p>
    <w:p w14:paraId="0C1BC746" w14:textId="073692C9" w:rsidR="001E4029" w:rsidDel="006819EC" w:rsidRDefault="001E4029">
      <w:pPr>
        <w:ind w:left="632" w:firstLineChars="50" w:firstLine="105"/>
        <w:rPr>
          <w:del w:id="3458" w:author="藤本　陽子" w:date="2025-01-25T09:41:00Z"/>
          <w:rFonts w:ascii="ＭＳ 明朝" w:hAnsi="ＭＳ 明朝"/>
          <w:szCs w:val="21"/>
        </w:rPr>
      </w:pPr>
    </w:p>
    <w:p w14:paraId="20B87F21" w14:textId="3512961B" w:rsidR="001E4029" w:rsidDel="006819EC" w:rsidRDefault="001E4029">
      <w:pPr>
        <w:ind w:left="632"/>
        <w:rPr>
          <w:del w:id="3459" w:author="藤本　陽子" w:date="2025-01-25T09:41:00Z"/>
          <w:rFonts w:ascii="ＭＳ 明朝" w:hAnsi="ＭＳ 明朝"/>
          <w:sz w:val="22"/>
          <w:szCs w:val="21"/>
          <w:u w:val="single"/>
        </w:rPr>
      </w:pPr>
      <w:del w:id="3460" w:author="藤本　陽子" w:date="2025-01-25T09:41:00Z">
        <w:r w:rsidDel="006819EC">
          <w:rPr>
            <w:rFonts w:ascii="ＭＳ 明朝" w:hAnsi="ＭＳ 明朝" w:hint="eastAsia"/>
            <w:sz w:val="22"/>
            <w:szCs w:val="21"/>
          </w:rPr>
          <w:delText>【令和４年４月１日施行】</w:delText>
        </w:r>
      </w:del>
    </w:p>
    <w:p w14:paraId="60F1DF64" w14:textId="69577DC4" w:rsidR="001E4029" w:rsidDel="006819EC" w:rsidRDefault="00317580">
      <w:pPr>
        <w:ind w:left="632" w:firstLineChars="50" w:firstLine="105"/>
        <w:rPr>
          <w:del w:id="3461" w:author="藤本　陽子" w:date="2025-01-25T09:41:00Z"/>
          <w:rFonts w:ascii="ＭＳ 明朝" w:hAnsi="ＭＳ 明朝"/>
          <w:szCs w:val="21"/>
        </w:rPr>
      </w:pPr>
      <w:del w:id="3462" w:author="藤本　陽子" w:date="2025-01-25T09:41:00Z">
        <w:r w:rsidDel="006819EC">
          <w:rPr>
            <w:rFonts w:ascii="ＭＳ 明朝" w:hAnsi="ＭＳ 明朝" w:hint="eastAsia"/>
            <w:szCs w:val="21"/>
          </w:rPr>
          <w:delText>○</w:delText>
        </w:r>
        <w:r w:rsidR="001E4029" w:rsidDel="006819EC">
          <w:rPr>
            <w:rFonts w:ascii="ＭＳ 明朝" w:hAnsi="ＭＳ 明朝" w:hint="eastAsia"/>
            <w:szCs w:val="21"/>
          </w:rPr>
          <w:delText>事前調査結果の報告制度の新設　：</w:delText>
        </w:r>
        <w:r w:rsidR="001E4029" w:rsidDel="006819EC">
          <w:rPr>
            <w:rFonts w:ascii="ＭＳ 明朝" w:hAnsi="ＭＳ 明朝" w:hint="eastAsia"/>
            <w:szCs w:val="21"/>
            <w:u w:val="single"/>
          </w:rPr>
          <w:delText>解体部分の床面積が80㎡以上</w:delText>
        </w:r>
        <w:r w:rsidR="001E4029" w:rsidDel="006819EC">
          <w:rPr>
            <w:rFonts w:ascii="ＭＳ 明朝" w:hAnsi="ＭＳ 明朝" w:hint="eastAsia"/>
            <w:szCs w:val="21"/>
          </w:rPr>
          <w:delText>の解体工事を行おう</w:delText>
        </w:r>
      </w:del>
    </w:p>
    <w:p w14:paraId="3A13E754" w14:textId="52BD7927" w:rsidR="001E4029" w:rsidDel="006819EC" w:rsidRDefault="001E4029">
      <w:pPr>
        <w:ind w:left="632" w:firstLineChars="150" w:firstLine="315"/>
        <w:rPr>
          <w:del w:id="3463" w:author="藤本　陽子" w:date="2025-01-25T09:41:00Z"/>
          <w:rFonts w:ascii="ＭＳ 明朝" w:hAnsi="ＭＳ 明朝"/>
          <w:szCs w:val="21"/>
        </w:rPr>
      </w:pPr>
      <w:del w:id="3464" w:author="藤本　陽子" w:date="2025-01-25T09:41:00Z">
        <w:r w:rsidDel="006819EC">
          <w:rPr>
            <w:rFonts w:ascii="ＭＳ 明朝" w:hAnsi="ＭＳ 明朝" w:hint="eastAsia"/>
            <w:szCs w:val="21"/>
          </w:rPr>
          <w:delText>とする場合は、工事開始前に電子システムによる労働基準監督署及び神戸市への報告</w:delText>
        </w:r>
      </w:del>
    </w:p>
    <w:p w14:paraId="289E5FDA" w14:textId="3D9DDB95" w:rsidR="001E4029" w:rsidDel="006819EC" w:rsidRDefault="00AC3900">
      <w:pPr>
        <w:rPr>
          <w:del w:id="3465" w:author="藤本　陽子" w:date="2025-01-25T09:41:00Z"/>
          <w:rFonts w:ascii="ＭＳ 明朝" w:hAnsi="ＭＳ 明朝"/>
          <w:szCs w:val="21"/>
        </w:rPr>
      </w:pPr>
      <w:del w:id="3466" w:author="藤本　陽子" w:date="2025-01-25T09:41:00Z">
        <w:r w:rsidDel="006819EC">
          <w:rPr>
            <w:noProof/>
          </w:rPr>
          <w:drawing>
            <wp:anchor distT="0" distB="0" distL="114300" distR="114300" simplePos="0" relativeHeight="251819520" behindDoc="0" locked="0" layoutInCell="1" allowOverlap="1" wp14:anchorId="7D77C6F6" wp14:editId="694F5963">
              <wp:simplePos x="0" y="0"/>
              <wp:positionH relativeFrom="column">
                <wp:posOffset>5296535</wp:posOffset>
              </wp:positionH>
              <wp:positionV relativeFrom="paragraph">
                <wp:posOffset>42545</wp:posOffset>
              </wp:positionV>
              <wp:extent cx="780415" cy="780415"/>
              <wp:effectExtent l="0" t="0" r="0" b="0"/>
              <wp:wrapNone/>
              <wp:docPr id="28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a:ln>
                        <a:noFill/>
                      </a:ln>
                    </pic:spPr>
                  </pic:pic>
                </a:graphicData>
              </a:graphic>
              <wp14:sizeRelH relativeFrom="page">
                <wp14:pctWidth>0</wp14:pctWidth>
              </wp14:sizeRelH>
              <wp14:sizeRelV relativeFrom="page">
                <wp14:pctHeight>0</wp14:pctHeight>
              </wp14:sizeRelV>
            </wp:anchor>
          </w:drawing>
        </w:r>
      </w:del>
    </w:p>
    <w:p w14:paraId="5ECFFBF8" w14:textId="01191E54" w:rsidR="001E4029" w:rsidDel="006819EC" w:rsidRDefault="001E4029">
      <w:pPr>
        <w:ind w:firstLineChars="500" w:firstLine="1050"/>
        <w:rPr>
          <w:del w:id="3467" w:author="藤本　陽子" w:date="2025-01-25T09:41:00Z"/>
          <w:rFonts w:ascii="ＭＳ 明朝" w:hAnsi="ＭＳ 明朝"/>
          <w:szCs w:val="21"/>
        </w:rPr>
      </w:pPr>
      <w:del w:id="3468" w:author="藤本　陽子" w:date="2025-01-25T09:41:00Z">
        <w:r w:rsidDel="006819EC">
          <w:rPr>
            <w:rFonts w:ascii="ＭＳ 明朝" w:hAnsi="ＭＳ 明朝" w:hint="eastAsia"/>
            <w:szCs w:val="21"/>
          </w:rPr>
          <w:delText>石綿事前調査結果報告システム（受注者が行う石綿の事前調査結果の報告）</w:delText>
        </w:r>
      </w:del>
    </w:p>
    <w:p w14:paraId="6C0247C3" w14:textId="14F2F124" w:rsidR="00502AEF" w:rsidRPr="001C3C80" w:rsidDel="006819EC" w:rsidRDefault="001E4029">
      <w:pPr>
        <w:rPr>
          <w:del w:id="3469" w:author="藤本　陽子" w:date="2025-01-25T09:41:00Z"/>
          <w:rFonts w:ascii="ＭＳ 明朝" w:hAnsi="ＭＳ 明朝"/>
          <w:szCs w:val="21"/>
        </w:rPr>
      </w:pPr>
      <w:del w:id="3470" w:author="藤本　陽子" w:date="2025-01-25T09:41:00Z">
        <w:r w:rsidDel="006819EC">
          <w:rPr>
            <w:rFonts w:ascii="ＭＳ 明朝" w:hAnsi="ＭＳ 明朝"/>
            <w:szCs w:val="21"/>
          </w:rPr>
          <w:delText xml:space="preserve">         </w:delText>
        </w:r>
        <w:r w:rsidDel="006819EC">
          <w:rPr>
            <w:rFonts w:ascii="ＭＳ 明朝" w:hAnsi="ＭＳ 明朝" w:hint="eastAsia"/>
            <w:szCs w:val="21"/>
          </w:rPr>
          <w:delText xml:space="preserve">　　</w:delText>
        </w:r>
        <w:r w:rsidRPr="008D3379" w:rsidDel="006819EC">
          <w:rPr>
            <w:rFonts w:ascii="ＭＳ 明朝" w:hAnsi="ＭＳ 明朝" w:hint="eastAsia"/>
            <w:szCs w:val="21"/>
          </w:rPr>
          <w:delText xml:space="preserve">　</w:delText>
        </w:r>
        <w:r w:rsidRPr="001C3C80" w:rsidDel="006819EC">
          <w:rPr>
            <w:rFonts w:ascii="ＭＳ 明朝" w:hAnsi="ＭＳ 明朝"/>
            <w:szCs w:val="21"/>
          </w:rPr>
          <w:delText xml:space="preserve"> </w:delText>
        </w:r>
        <w:r w:rsidR="00715630" w:rsidDel="006819EC">
          <w:fldChar w:fldCharType="begin"/>
        </w:r>
      </w:del>
      <w:del w:id="3471" w:author="藤本　陽子" w:date="2025-01-10T19:45:00Z">
        <w:r w:rsidR="00715630" w:rsidDel="00715630">
          <w:delInstrText xml:space="preserve"> HYPERLINK "!!!prefix!!!_https%3a%2f%2fwww.ishiwata-houkoku.mhlw.go.jp" </w:delInstrText>
        </w:r>
      </w:del>
      <w:del w:id="3472" w:author="藤本　陽子" w:date="2025-01-25T09:41:00Z">
        <w:r w:rsidR="00715630" w:rsidDel="006819EC">
          <w:fldChar w:fldCharType="separate"/>
        </w:r>
        <w:r w:rsidR="008636F9" w:rsidRPr="001C3C80" w:rsidDel="006819EC">
          <w:rPr>
            <w:rStyle w:val="a4"/>
            <w:rFonts w:ascii="ＭＳ 明朝" w:hAnsi="ＭＳ 明朝"/>
            <w:color w:val="auto"/>
            <w:szCs w:val="21"/>
          </w:rPr>
          <w:delText>https://www.ishiwata-houkoku.mhlw.go.jp</w:delText>
        </w:r>
        <w:r w:rsidR="00715630" w:rsidDel="006819EC">
          <w:rPr>
            <w:rStyle w:val="a4"/>
            <w:rFonts w:ascii="ＭＳ 明朝" w:hAnsi="ＭＳ 明朝"/>
            <w:color w:val="auto"/>
            <w:szCs w:val="21"/>
          </w:rPr>
          <w:fldChar w:fldCharType="end"/>
        </w:r>
      </w:del>
    </w:p>
    <w:p w14:paraId="2E87E88B" w14:textId="4719B54A" w:rsidR="008636F9" w:rsidRPr="001C3C80" w:rsidDel="006819EC" w:rsidRDefault="008636F9">
      <w:pPr>
        <w:rPr>
          <w:del w:id="3473" w:author="藤本　陽子" w:date="2025-01-25T09:41:00Z"/>
          <w:rFonts w:ascii="ＭＳ 明朝" w:hAnsi="ＭＳ 明朝"/>
          <w:szCs w:val="21"/>
        </w:rPr>
      </w:pPr>
    </w:p>
    <w:p w14:paraId="2EF0FB22" w14:textId="3691451E" w:rsidR="00D76F25" w:rsidRPr="000B3944" w:rsidDel="006819EC" w:rsidRDefault="00D76F25" w:rsidP="00D76F25">
      <w:pPr>
        <w:ind w:left="632"/>
        <w:rPr>
          <w:del w:id="3474" w:author="藤本　陽子" w:date="2025-01-25T09:41:00Z"/>
          <w:rFonts w:ascii="ＭＳ 明朝" w:hAnsi="ＭＳ 明朝"/>
          <w:sz w:val="22"/>
          <w:szCs w:val="21"/>
          <w:u w:val="single"/>
        </w:rPr>
      </w:pPr>
      <w:del w:id="3475" w:author="藤本　陽子" w:date="2025-01-25T09:41:00Z">
        <w:r w:rsidRPr="000B3944" w:rsidDel="006819EC">
          <w:rPr>
            <w:rFonts w:ascii="ＭＳ 明朝" w:hAnsi="ＭＳ 明朝" w:hint="eastAsia"/>
            <w:sz w:val="22"/>
            <w:szCs w:val="21"/>
          </w:rPr>
          <w:delText>【令和５年10月１日施行】</w:delText>
        </w:r>
      </w:del>
    </w:p>
    <w:p w14:paraId="6DDF0AA2" w14:textId="05711426" w:rsidR="00D76F25" w:rsidRPr="000B3944" w:rsidDel="006819EC" w:rsidRDefault="002C10A0" w:rsidP="00D76F25">
      <w:pPr>
        <w:ind w:left="632"/>
        <w:rPr>
          <w:del w:id="3476" w:author="藤本　陽子" w:date="2025-01-25T09:41:00Z"/>
          <w:rFonts w:ascii="ＭＳ 明朝" w:hAnsi="ＭＳ 明朝"/>
          <w:szCs w:val="21"/>
        </w:rPr>
      </w:pPr>
      <w:del w:id="3477" w:author="藤本　陽子" w:date="2025-01-25T09:41:00Z">
        <w:r w:rsidRPr="000B3944" w:rsidDel="006819EC">
          <w:rPr>
            <w:rFonts w:ascii="ＭＳ 明朝" w:hAnsi="ＭＳ 明朝" w:hint="eastAsia"/>
            <w:szCs w:val="21"/>
          </w:rPr>
          <w:delText>○</w:delText>
        </w:r>
        <w:r w:rsidR="00D76F25" w:rsidRPr="000B3944" w:rsidDel="006819EC">
          <w:rPr>
            <w:rFonts w:ascii="ＭＳ 明朝" w:hAnsi="ＭＳ 明朝" w:hint="eastAsia"/>
            <w:szCs w:val="21"/>
          </w:rPr>
          <w:delText>事前調査や分析調査は、要件を満たす者が実施する必要が</w:delText>
        </w:r>
        <w:r w:rsidR="00502AEF" w:rsidRPr="000B3944" w:rsidDel="006819EC">
          <w:rPr>
            <w:rFonts w:ascii="ＭＳ 明朝" w:hAnsi="ＭＳ 明朝" w:hint="eastAsia"/>
            <w:szCs w:val="21"/>
          </w:rPr>
          <w:delText>あること</w:delText>
        </w:r>
      </w:del>
    </w:p>
    <w:p w14:paraId="20A7ED67" w14:textId="1D7B8112" w:rsidR="00CE2491" w:rsidRPr="000B3944" w:rsidDel="006819EC" w:rsidRDefault="00502AEF" w:rsidP="00D76F25">
      <w:pPr>
        <w:ind w:left="632"/>
        <w:rPr>
          <w:del w:id="3478" w:author="藤本　陽子" w:date="2025-01-25T09:41:00Z"/>
          <w:rFonts w:ascii="ＭＳ 明朝" w:hAnsi="ＭＳ 明朝"/>
          <w:szCs w:val="21"/>
        </w:rPr>
      </w:pPr>
      <w:del w:id="3479" w:author="藤本　陽子" w:date="2025-01-25T09:41:00Z">
        <w:r w:rsidRPr="000B3944" w:rsidDel="006819EC">
          <w:rPr>
            <w:rFonts w:ascii="ＭＳ 明朝" w:hAnsi="ＭＳ 明朝" w:hint="eastAsia"/>
            <w:szCs w:val="21"/>
          </w:rPr>
          <w:delText xml:space="preserve">　</w:delText>
        </w:r>
        <w:r w:rsidR="00CE2491" w:rsidRPr="000B3944" w:rsidDel="006819EC">
          <w:rPr>
            <w:rFonts w:ascii="ＭＳ 明朝" w:hAnsi="ＭＳ 明朝" w:hint="eastAsia"/>
            <w:szCs w:val="21"/>
          </w:rPr>
          <w:delText>◆</w:delText>
        </w:r>
        <w:r w:rsidRPr="000B3944" w:rsidDel="006819EC">
          <w:rPr>
            <w:rFonts w:ascii="ＭＳ 明朝" w:hAnsi="ＭＳ 明朝" w:hint="eastAsia"/>
            <w:szCs w:val="21"/>
          </w:rPr>
          <w:delText>事前調査を実施</w:delText>
        </w:r>
        <w:r w:rsidR="00CE2491" w:rsidRPr="000B3944" w:rsidDel="006819EC">
          <w:rPr>
            <w:rFonts w:ascii="ＭＳ 明朝" w:hAnsi="ＭＳ 明朝" w:hint="eastAsia"/>
            <w:szCs w:val="21"/>
          </w:rPr>
          <w:delText>することが</w:delText>
        </w:r>
        <w:r w:rsidRPr="000B3944" w:rsidDel="006819EC">
          <w:rPr>
            <w:rFonts w:ascii="ＭＳ 明朝" w:hAnsi="ＭＳ 明朝" w:hint="eastAsia"/>
            <w:szCs w:val="21"/>
          </w:rPr>
          <w:delText xml:space="preserve">できる者　</w:delText>
        </w:r>
      </w:del>
    </w:p>
    <w:p w14:paraId="654B4854" w14:textId="15EE7375" w:rsidR="00CE2491" w:rsidRPr="000B3944" w:rsidDel="006819EC" w:rsidRDefault="00CE2491" w:rsidP="00CE2491">
      <w:pPr>
        <w:ind w:firstLineChars="500" w:firstLine="1050"/>
        <w:rPr>
          <w:del w:id="3480" w:author="藤本　陽子" w:date="2025-01-25T09:41:00Z"/>
          <w:rFonts w:ascii="ＭＳ 明朝" w:hAnsi="ＭＳ 明朝"/>
          <w:szCs w:val="21"/>
        </w:rPr>
      </w:pPr>
      <w:del w:id="3481" w:author="藤本　陽子" w:date="2025-01-25T09:41:00Z">
        <w:r w:rsidRPr="000B3944" w:rsidDel="006819EC">
          <w:rPr>
            <w:rFonts w:ascii="ＭＳ 明朝" w:hAnsi="ＭＳ 明朝" w:hint="eastAsia"/>
            <w:szCs w:val="21"/>
          </w:rPr>
          <w:delText>・</w:delText>
        </w:r>
        <w:r w:rsidR="00502AEF" w:rsidRPr="000B3944" w:rsidDel="006819EC">
          <w:rPr>
            <w:rFonts w:ascii="ＭＳ 明朝" w:hAnsi="ＭＳ 明朝" w:hint="eastAsia"/>
            <w:szCs w:val="21"/>
          </w:rPr>
          <w:delText>特定</w:delText>
        </w:r>
        <w:r w:rsidRPr="000B3944" w:rsidDel="006819EC">
          <w:rPr>
            <w:rFonts w:ascii="ＭＳ 明朝" w:hAnsi="ＭＳ 明朝" w:hint="eastAsia"/>
            <w:szCs w:val="21"/>
          </w:rPr>
          <w:delText>建築物・</w:delText>
        </w:r>
        <w:r w:rsidR="00502AEF" w:rsidRPr="000B3944" w:rsidDel="006819EC">
          <w:rPr>
            <w:rFonts w:ascii="ＭＳ 明朝" w:hAnsi="ＭＳ 明朝" w:hint="eastAsia"/>
            <w:szCs w:val="21"/>
          </w:rPr>
          <w:delText>一般建築物</w:delText>
        </w:r>
        <w:r w:rsidRPr="000B3944" w:rsidDel="006819EC">
          <w:rPr>
            <w:rFonts w:ascii="ＭＳ 明朝" w:hAnsi="ＭＳ 明朝" w:hint="eastAsia"/>
            <w:szCs w:val="21"/>
          </w:rPr>
          <w:delText>・一戸建て等の各</w:delText>
        </w:r>
        <w:r w:rsidR="00502AEF" w:rsidRPr="000B3944" w:rsidDel="006819EC">
          <w:rPr>
            <w:rFonts w:ascii="ＭＳ 明朝" w:hAnsi="ＭＳ 明朝" w:hint="eastAsia"/>
            <w:szCs w:val="21"/>
          </w:rPr>
          <w:delText>石綿含有建材調査者</w:delText>
        </w:r>
      </w:del>
    </w:p>
    <w:p w14:paraId="1422BC66" w14:textId="03D8344C" w:rsidR="00502AEF" w:rsidRPr="000B3944" w:rsidDel="006819EC" w:rsidRDefault="00CE2491" w:rsidP="00CE2491">
      <w:pPr>
        <w:ind w:firstLineChars="500" w:firstLine="1050"/>
        <w:rPr>
          <w:del w:id="3482" w:author="藤本　陽子" w:date="2025-01-25T09:41:00Z"/>
          <w:rFonts w:ascii="ＭＳ 明朝" w:hAnsi="ＭＳ 明朝"/>
          <w:szCs w:val="21"/>
        </w:rPr>
      </w:pPr>
      <w:del w:id="3483" w:author="藤本　陽子" w:date="2025-01-25T09:41:00Z">
        <w:r w:rsidRPr="000B3944" w:rsidDel="006819EC">
          <w:rPr>
            <w:rFonts w:ascii="ＭＳ 明朝" w:hAnsi="ＭＳ 明朝" w:hint="eastAsia"/>
            <w:szCs w:val="21"/>
          </w:rPr>
          <w:delText>・令和５年９月までに日本アスベスト調査診断協会に登録された者</w:delText>
        </w:r>
      </w:del>
    </w:p>
    <w:p w14:paraId="13A24E87" w14:textId="74DB129C" w:rsidR="00D76F25" w:rsidRPr="000B3944" w:rsidDel="006819EC" w:rsidRDefault="00CE2491" w:rsidP="00D76F25">
      <w:pPr>
        <w:ind w:left="632"/>
        <w:rPr>
          <w:del w:id="3484" w:author="藤本　陽子" w:date="2025-01-25T09:41:00Z"/>
          <w:rFonts w:ascii="ＭＳ 明朝" w:hAnsi="ＭＳ 明朝"/>
          <w:szCs w:val="21"/>
        </w:rPr>
      </w:pPr>
      <w:del w:id="3485" w:author="藤本　陽子" w:date="2025-01-25T09:41:00Z">
        <w:r w:rsidRPr="000B3944" w:rsidDel="006819EC">
          <w:rPr>
            <w:rFonts w:ascii="ＭＳ 明朝" w:hAnsi="ＭＳ 明朝" w:hint="eastAsia"/>
            <w:szCs w:val="21"/>
          </w:rPr>
          <w:delText xml:space="preserve">　◆分析調査を実施することができる者</w:delText>
        </w:r>
      </w:del>
    </w:p>
    <w:p w14:paraId="54AB50BB" w14:textId="6A7D528E" w:rsidR="00CE2491" w:rsidRPr="000B3944" w:rsidDel="006819EC" w:rsidRDefault="00CE2491" w:rsidP="00D76F25">
      <w:pPr>
        <w:ind w:left="632"/>
        <w:rPr>
          <w:del w:id="3486" w:author="藤本　陽子" w:date="2025-01-25T09:41:00Z"/>
          <w:rFonts w:ascii="ＭＳ 明朝" w:hAnsi="ＭＳ 明朝"/>
          <w:szCs w:val="21"/>
        </w:rPr>
      </w:pPr>
      <w:del w:id="3487" w:author="藤本　陽子" w:date="2025-01-25T09:41:00Z">
        <w:r w:rsidRPr="000B3944" w:rsidDel="006819EC">
          <w:rPr>
            <w:rFonts w:ascii="ＭＳ 明朝" w:hAnsi="ＭＳ 明朝" w:hint="eastAsia"/>
            <w:szCs w:val="21"/>
          </w:rPr>
          <w:delText xml:space="preserve">　　・</w:delText>
        </w:r>
        <w:r w:rsidR="00AF2DE0" w:rsidRPr="000B3944" w:rsidDel="006819EC">
          <w:rPr>
            <w:rFonts w:ascii="ＭＳ 明朝" w:hAnsi="ＭＳ 明朝" w:hint="eastAsia"/>
            <w:szCs w:val="21"/>
          </w:rPr>
          <w:delText>厚生労働大臣が定める分析調査者講習を受講し、修了考査に合格した者</w:delText>
        </w:r>
      </w:del>
    </w:p>
    <w:p w14:paraId="4B44FEE8" w14:textId="07B2551F" w:rsidR="00CE2491" w:rsidRPr="000B3944" w:rsidDel="006819EC" w:rsidRDefault="00AF2DE0" w:rsidP="00D76F25">
      <w:pPr>
        <w:ind w:left="632"/>
        <w:rPr>
          <w:del w:id="3488" w:author="藤本　陽子" w:date="2025-01-25T09:41:00Z"/>
          <w:rFonts w:ascii="ＭＳ 明朝" w:hAnsi="ＭＳ 明朝"/>
          <w:szCs w:val="21"/>
        </w:rPr>
      </w:pPr>
      <w:del w:id="3489" w:author="藤本　陽子" w:date="2025-01-25T09:41:00Z">
        <w:r w:rsidRPr="000B3944" w:rsidDel="006819EC">
          <w:rPr>
            <w:rFonts w:ascii="ＭＳ 明朝" w:hAnsi="ＭＳ 明朝" w:hint="eastAsia"/>
            <w:szCs w:val="21"/>
          </w:rPr>
          <w:delText xml:space="preserve">　　・上記と同等以上の知識</w:delText>
        </w:r>
        <w:r w:rsidR="009D0B16" w:rsidRPr="000B3944" w:rsidDel="006819EC">
          <w:rPr>
            <w:rFonts w:ascii="ＭＳ 明朝" w:hAnsi="ＭＳ 明朝" w:hint="eastAsia"/>
            <w:szCs w:val="21"/>
          </w:rPr>
          <w:delText>及び技能を有すると認められる者</w:delText>
        </w:r>
      </w:del>
    </w:p>
    <w:p w14:paraId="30F3F67B" w14:textId="5F783577" w:rsidR="00613D4E" w:rsidDel="006819EC" w:rsidRDefault="00613D4E" w:rsidP="00D76F25">
      <w:pPr>
        <w:ind w:left="632"/>
        <w:rPr>
          <w:del w:id="3490" w:author="藤本　陽子" w:date="2025-01-25T09:41:00Z"/>
          <w:rFonts w:ascii="ＭＳ 明朝" w:hAnsi="ＭＳ 明朝"/>
          <w:szCs w:val="21"/>
        </w:rPr>
      </w:pPr>
    </w:p>
    <w:p w14:paraId="1A438B40" w14:textId="576B28BC" w:rsidR="00303A32" w:rsidDel="006819EC" w:rsidRDefault="001E4029" w:rsidP="00D76F25">
      <w:pPr>
        <w:ind w:left="632"/>
        <w:rPr>
          <w:del w:id="3491" w:author="藤本　陽子" w:date="2025-01-25T09:41:00Z"/>
          <w:rFonts w:ascii="ＭＳ 明朝" w:hAnsi="ＭＳ 明朝"/>
          <w:szCs w:val="21"/>
        </w:rPr>
      </w:pPr>
      <w:del w:id="3492" w:author="藤本　陽子" w:date="2025-01-25T09:41:00Z">
        <w:r w:rsidDel="006819EC">
          <w:rPr>
            <w:rFonts w:ascii="ＭＳ 明朝" w:hAnsi="ＭＳ 明朝" w:hint="eastAsia"/>
            <w:szCs w:val="21"/>
          </w:rPr>
          <w:delText>以上のように解体作業において石綿飛散防止対策が強化される中、</w:delText>
        </w:r>
        <w:r w:rsidR="00303A32" w:rsidDel="006819EC">
          <w:rPr>
            <w:rFonts w:ascii="ＭＳ 明朝" w:hAnsi="ＭＳ 明朝" w:hint="eastAsia"/>
            <w:szCs w:val="21"/>
          </w:rPr>
          <w:delText>費用も増えます。</w:delText>
        </w:r>
      </w:del>
    </w:p>
    <w:p w14:paraId="2C41E36D" w14:textId="610C72E6" w:rsidR="001E4029" w:rsidDel="006819EC" w:rsidRDefault="001E4029" w:rsidP="00D76F25">
      <w:pPr>
        <w:ind w:left="632"/>
        <w:rPr>
          <w:del w:id="3493" w:author="藤本　陽子" w:date="2025-01-25T09:41:00Z"/>
          <w:rFonts w:ascii="ＭＳ 明朝" w:hAnsi="ＭＳ 明朝"/>
          <w:szCs w:val="21"/>
        </w:rPr>
      </w:pPr>
      <w:del w:id="3494" w:author="藤本　陽子" w:date="2025-01-25T09:41:00Z">
        <w:r w:rsidDel="006819EC">
          <w:rPr>
            <w:rFonts w:ascii="ＭＳ 明朝" w:hAnsi="ＭＳ 明朝" w:hint="eastAsia"/>
            <w:szCs w:val="21"/>
          </w:rPr>
          <w:delText>解体工事業者の選定は</w:delText>
        </w:r>
        <w:r w:rsidRPr="00303A32" w:rsidDel="006819EC">
          <w:rPr>
            <w:rFonts w:ascii="ＭＳ 明朝" w:hAnsi="ＭＳ 明朝" w:hint="eastAsia"/>
            <w:b/>
            <w:szCs w:val="21"/>
            <w:u w:val="single"/>
          </w:rPr>
          <w:delText>複数の工事業者に見積書の提出を依頼し、選定されることを推奨します。</w:delText>
        </w:r>
      </w:del>
    </w:p>
    <w:p w14:paraId="767951E3" w14:textId="64321B6E" w:rsidR="009668E7" w:rsidRPr="009668E7" w:rsidDel="006819EC" w:rsidRDefault="0065299B" w:rsidP="009668E7">
      <w:pPr>
        <w:spacing w:line="360" w:lineRule="auto"/>
        <w:ind w:firstLineChars="100" w:firstLine="221"/>
        <w:rPr>
          <w:del w:id="3495" w:author="藤本　陽子" w:date="2025-01-25T09:41:00Z"/>
          <w:rFonts w:ascii="ＭＳ Ｐゴシック" w:eastAsia="ＭＳ Ｐゴシック" w:hAnsi="ＭＳ Ｐゴシック"/>
          <w:b/>
          <w:sz w:val="24"/>
          <w:szCs w:val="22"/>
        </w:rPr>
      </w:pPr>
      <w:del w:id="3496" w:author="藤本　陽子" w:date="2025-01-25T09:41:00Z">
        <w:r w:rsidDel="006819EC">
          <w:rPr>
            <w:rFonts w:ascii="ＭＳ Ｐゴシック" w:eastAsia="ＭＳ Ｐゴシック" w:hAnsi="ＭＳ Ｐゴシック"/>
            <w:b/>
            <w:noProof/>
            <w:color w:val="000000"/>
            <w:sz w:val="22"/>
            <w:szCs w:val="22"/>
          </w:rPr>
          <mc:AlternateContent>
            <mc:Choice Requires="wps">
              <w:drawing>
                <wp:anchor distT="0" distB="0" distL="114300" distR="114300" simplePos="0" relativeHeight="252511744" behindDoc="0" locked="0" layoutInCell="1" allowOverlap="1" wp14:anchorId="16C1061D" wp14:editId="2425234D">
                  <wp:simplePos x="0" y="0"/>
                  <wp:positionH relativeFrom="column">
                    <wp:posOffset>3802380</wp:posOffset>
                  </wp:positionH>
                  <wp:positionV relativeFrom="paragraph">
                    <wp:posOffset>-135890</wp:posOffset>
                  </wp:positionV>
                  <wp:extent cx="2216785" cy="448945"/>
                  <wp:effectExtent l="361950" t="0" r="12065" b="27305"/>
                  <wp:wrapNone/>
                  <wp:docPr id="2893" name="四角形吹き出し 2893"/>
                  <wp:cNvGraphicFramePr/>
                  <a:graphic xmlns:a="http://schemas.openxmlformats.org/drawingml/2006/main">
                    <a:graphicData uri="http://schemas.microsoft.com/office/word/2010/wordprocessingShape">
                      <wps:wsp>
                        <wps:cNvSpPr/>
                        <wps:spPr>
                          <a:xfrm>
                            <a:off x="0" y="0"/>
                            <a:ext cx="2216785" cy="448945"/>
                          </a:xfrm>
                          <a:prstGeom prst="wedgeRectCallout">
                            <a:avLst>
                              <a:gd name="adj1" fmla="val -64028"/>
                              <a:gd name="adj2" fmla="val 2911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BE597E" w14:textId="77777777" w:rsidR="00DC2707" w:rsidRPr="00395829" w:rsidRDefault="00DC2707" w:rsidP="0065299B">
                              <w:pPr>
                                <w:jc w:val="center"/>
                                <w:rPr>
                                  <w:rFonts w:ascii="ＭＳ 明朝" w:hAnsi="ＭＳ 明朝"/>
                                  <w:color w:val="000000" w:themeColor="text1"/>
                                  <w:szCs w:val="21"/>
                                </w:rPr>
                              </w:pPr>
                              <w:r w:rsidRPr="00395829">
                                <w:rPr>
                                  <w:rFonts w:ascii="ＭＳ 明朝" w:hAnsi="ＭＳ 明朝" w:hint="eastAsia"/>
                                  <w:color w:val="000000" w:themeColor="text1"/>
                                  <w:szCs w:val="21"/>
                                </w:rPr>
                                <w:t>補助</w:t>
                              </w:r>
                              <w:r w:rsidRPr="00395829">
                                <w:rPr>
                                  <w:rFonts w:ascii="ＭＳ 明朝" w:hAnsi="ＭＳ 明朝"/>
                                  <w:color w:val="000000" w:themeColor="text1"/>
                                  <w:szCs w:val="21"/>
                                </w:rPr>
                                <w:t>申請</w:t>
                              </w:r>
                              <w:r w:rsidRPr="00395829">
                                <w:rPr>
                                  <w:rFonts w:ascii="ＭＳ 明朝" w:hAnsi="ＭＳ 明朝" w:hint="eastAsia"/>
                                  <w:color w:val="000000" w:themeColor="text1"/>
                                  <w:szCs w:val="21"/>
                                </w:rPr>
                                <w:t>者</w:t>
                              </w:r>
                              <w:r w:rsidRPr="00395829">
                                <w:rPr>
                                  <w:rFonts w:ascii="ＭＳ 明朝" w:hAnsi="ＭＳ 明朝"/>
                                  <w:color w:val="000000" w:themeColor="text1"/>
                                  <w:szCs w:val="21"/>
                                </w:rPr>
                                <w:t>は</w:t>
                              </w:r>
                            </w:p>
                            <w:p w14:paraId="0B7C1D34" w14:textId="77777777" w:rsidR="00DC2707" w:rsidRPr="00395829" w:rsidRDefault="00DC2707" w:rsidP="0065299B">
                              <w:pPr>
                                <w:jc w:val="center"/>
                                <w:rPr>
                                  <w:color w:val="000000" w:themeColor="text1"/>
                                </w:rPr>
                              </w:pPr>
                              <w:r w:rsidRPr="00395829">
                                <w:rPr>
                                  <w:rFonts w:ascii="ＭＳ 明朝" w:hAnsi="ＭＳ 明朝" w:hint="eastAsia"/>
                                  <w:color w:val="000000" w:themeColor="text1"/>
                                  <w:szCs w:val="21"/>
                                </w:rPr>
                                <w:t>◆１と◆７</w:t>
                              </w:r>
                              <w:r w:rsidRPr="00395829">
                                <w:rPr>
                                  <w:rFonts w:ascii="ＭＳ 明朝" w:hAnsi="ＭＳ 明朝"/>
                                  <w:color w:val="000000" w:themeColor="text1"/>
                                  <w:szCs w:val="21"/>
                                </w:rPr>
                                <w:t>の手続きが必要</w:t>
                              </w:r>
                            </w:p>
                            <w:p w14:paraId="5232061F" w14:textId="77777777" w:rsidR="00DC2707" w:rsidRPr="0065299B" w:rsidRDefault="00DC2707" w:rsidP="006529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6C1061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893" o:spid="_x0000_s1122" type="#_x0000_t61" style="position:absolute;left:0;text-align:left;margin-left:299.4pt;margin-top:-10.7pt;width:174.55pt;height:35.35pt;z-index:25251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" adj="-3030,17088" filled="f" strokecolor="black [3213]" strokeweight="1pt">
                  <v:textbox>
                    <w:txbxContent>
                      <w:p w14:paraId="72BE597E" w14:textId="77777777" w:rsidR="00DC2707" w:rsidRPr="00395829" w:rsidRDefault="00DC2707" w:rsidP="0065299B">
                        <w:pPr>
                          <w:jc w:val="center"/>
                          <w:rPr>
                            <w:rFonts w:ascii="ＭＳ 明朝" w:hAnsi="ＭＳ 明朝"/>
                            <w:color w:val="000000" w:themeColor="text1"/>
                            <w:szCs w:val="21"/>
                          </w:rPr>
                        </w:pPr>
                        <w:r w:rsidRPr="00395829">
                          <w:rPr>
                            <w:rFonts w:ascii="ＭＳ 明朝" w:hAnsi="ＭＳ 明朝" w:hint="eastAsia"/>
                            <w:color w:val="000000" w:themeColor="text1"/>
                            <w:szCs w:val="21"/>
                          </w:rPr>
                          <w:t>補助</w:t>
                        </w:r>
                        <w:r w:rsidRPr="00395829">
                          <w:rPr>
                            <w:rFonts w:ascii="ＭＳ 明朝" w:hAnsi="ＭＳ 明朝"/>
                            <w:color w:val="000000" w:themeColor="text1"/>
                            <w:szCs w:val="21"/>
                          </w:rPr>
                          <w:t>申請</w:t>
                        </w:r>
                        <w:r w:rsidRPr="00395829">
                          <w:rPr>
                            <w:rFonts w:ascii="ＭＳ 明朝" w:hAnsi="ＭＳ 明朝" w:hint="eastAsia"/>
                            <w:color w:val="000000" w:themeColor="text1"/>
                            <w:szCs w:val="21"/>
                          </w:rPr>
                          <w:t>者</w:t>
                        </w:r>
                        <w:r w:rsidRPr="00395829">
                          <w:rPr>
                            <w:rFonts w:ascii="ＭＳ 明朝" w:hAnsi="ＭＳ 明朝"/>
                            <w:color w:val="000000" w:themeColor="text1"/>
                            <w:szCs w:val="21"/>
                          </w:rPr>
                          <w:t>は</w:t>
                        </w:r>
                      </w:p>
                      <w:p w14:paraId="0B7C1D34" w14:textId="77777777" w:rsidR="00DC2707" w:rsidRPr="00395829" w:rsidRDefault="00DC2707" w:rsidP="0065299B">
                        <w:pPr>
                          <w:jc w:val="center"/>
                          <w:rPr>
                            <w:color w:val="000000" w:themeColor="text1"/>
                          </w:rPr>
                        </w:pPr>
                        <w:r w:rsidRPr="00395829">
                          <w:rPr>
                            <w:rFonts w:ascii="ＭＳ 明朝" w:hAnsi="ＭＳ 明朝" w:hint="eastAsia"/>
                            <w:color w:val="000000" w:themeColor="text1"/>
                            <w:szCs w:val="21"/>
                          </w:rPr>
                          <w:t>◆１と◆７</w:t>
                        </w:r>
                        <w:r w:rsidRPr="00395829">
                          <w:rPr>
                            <w:rFonts w:ascii="ＭＳ 明朝" w:hAnsi="ＭＳ 明朝"/>
                            <w:color w:val="000000" w:themeColor="text1"/>
                            <w:szCs w:val="21"/>
                          </w:rPr>
                          <w:t>の手続きが必要</w:t>
                        </w:r>
                      </w:p>
                      <w:p w14:paraId="5232061F" w14:textId="77777777" w:rsidR="00DC2707" w:rsidRPr="0065299B" w:rsidRDefault="00DC2707" w:rsidP="0065299B">
                        <w:pPr>
                          <w:jc w:val="center"/>
                        </w:pPr>
                      </w:p>
                    </w:txbxContent>
                  </v:textbox>
                </v:shape>
              </w:pict>
            </mc:Fallback>
          </mc:AlternateContent>
        </w:r>
        <w:r w:rsidR="009668E7" w:rsidRPr="009668E7" w:rsidDel="006819EC">
          <w:rPr>
            <w:rFonts w:ascii="ＭＳ Ｐゴシック" w:eastAsia="ＭＳ Ｐゴシック" w:hAnsi="ＭＳ Ｐゴシック"/>
            <w:b/>
            <w:noProof/>
            <w:color w:val="000000"/>
            <w:sz w:val="22"/>
            <w:szCs w:val="22"/>
          </w:rPr>
          <mc:AlternateContent>
            <mc:Choice Requires="wps">
              <w:drawing>
                <wp:anchor distT="0" distB="0" distL="114300" distR="114300" simplePos="0" relativeHeight="252473856" behindDoc="0" locked="0" layoutInCell="1" allowOverlap="1" wp14:anchorId="2ACBEA81" wp14:editId="3FC80FDF">
                  <wp:simplePos x="0" y="0"/>
                  <wp:positionH relativeFrom="column">
                    <wp:posOffset>75230</wp:posOffset>
                  </wp:positionH>
                  <wp:positionV relativeFrom="paragraph">
                    <wp:posOffset>26215</wp:posOffset>
                  </wp:positionV>
                  <wp:extent cx="3295650" cy="284683"/>
                  <wp:effectExtent l="0" t="0" r="19050" b="20320"/>
                  <wp:wrapNone/>
                  <wp:docPr id="408" name="角丸四角形 408"/>
                  <wp:cNvGraphicFramePr/>
                  <a:graphic xmlns:a="http://schemas.openxmlformats.org/drawingml/2006/main">
                    <a:graphicData uri="http://schemas.microsoft.com/office/word/2010/wordprocessingShape">
                      <wps:wsp>
                        <wps:cNvSpPr/>
                        <wps:spPr>
                          <a:xfrm>
                            <a:off x="0" y="0"/>
                            <a:ext cx="3295650" cy="284683"/>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292B24" id="角丸四角形 408" o:spid="_x0000_s1026" style="position:absolute;left:0;text-align:left;margin-left:5.9pt;margin-top:2.05pt;width:259.5pt;height:22.4pt;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" filled="f" strokecolor="black [3213]" strokeweight="1pt">
                  <v:stroke joinstyle="miter"/>
                </v:roundrect>
              </w:pict>
            </mc:Fallback>
          </mc:AlternateContent>
        </w:r>
        <w:r w:rsidR="009027FF" w:rsidRPr="009668E7" w:rsidDel="006819EC">
          <w:rPr>
            <w:rFonts w:ascii="ＭＳ Ｐゴシック" w:eastAsia="ＭＳ Ｐゴシック" w:hAnsi="ＭＳ Ｐゴシック" w:hint="eastAsia"/>
            <w:b/>
            <w:sz w:val="24"/>
            <w:szCs w:val="22"/>
          </w:rPr>
          <w:delText>解体工事に関する</w:delText>
        </w:r>
        <w:r w:rsidR="00804BCD" w:rsidRPr="009668E7" w:rsidDel="006819EC">
          <w:rPr>
            <w:rFonts w:ascii="ＭＳ Ｐゴシック" w:eastAsia="ＭＳ Ｐゴシック" w:hAnsi="ＭＳ Ｐゴシック" w:hint="eastAsia"/>
            <w:b/>
            <w:sz w:val="24"/>
            <w:szCs w:val="22"/>
          </w:rPr>
          <w:delText>神戸市への</w:delText>
        </w:r>
        <w:r w:rsidR="009027FF" w:rsidRPr="009668E7" w:rsidDel="006819EC">
          <w:rPr>
            <w:rFonts w:ascii="ＭＳ Ｐゴシック" w:eastAsia="ＭＳ Ｐゴシック" w:hAnsi="ＭＳ Ｐゴシック" w:hint="eastAsia"/>
            <w:b/>
            <w:sz w:val="24"/>
            <w:szCs w:val="22"/>
          </w:rPr>
          <w:delText>各種届出について</w:delText>
        </w:r>
      </w:del>
    </w:p>
    <w:p w14:paraId="0B88226A" w14:textId="1E51BD8D" w:rsidR="00C71390" w:rsidDel="006819EC" w:rsidRDefault="00C71390" w:rsidP="0038782C">
      <w:pPr>
        <w:ind w:leftChars="100" w:left="1260" w:hangingChars="500" w:hanging="1050"/>
        <w:rPr>
          <w:del w:id="3497" w:author="藤本　陽子" w:date="2025-01-25T09:41:00Z"/>
          <w:rFonts w:ascii="ＭＳ Ｐゴシック" w:eastAsia="ＭＳ Ｐゴシック" w:hAnsi="ＭＳ Ｐゴシック"/>
          <w:b/>
          <w:sz w:val="22"/>
          <w:szCs w:val="22"/>
        </w:rPr>
      </w:pPr>
      <w:del w:id="3498" w:author="藤本　陽子" w:date="2025-01-25T09:41:00Z">
        <w:r w:rsidDel="006819EC">
          <w:rPr>
            <w:rFonts w:ascii="ＭＳ 明朝" w:hAnsi="ＭＳ 明朝" w:hint="eastAsia"/>
            <w:szCs w:val="21"/>
          </w:rPr>
          <w:delText xml:space="preserve">　</w:delText>
        </w:r>
        <w:r w:rsidR="0038782C" w:rsidDel="006819EC">
          <w:rPr>
            <w:rFonts w:ascii="ＭＳ 明朝" w:hAnsi="ＭＳ 明朝" w:hint="eastAsia"/>
            <w:szCs w:val="21"/>
          </w:rPr>
          <w:delText xml:space="preserve">　</w:delText>
        </w:r>
        <w:r w:rsidR="009027FF" w:rsidRPr="00C71390" w:rsidDel="006819EC">
          <w:rPr>
            <w:rFonts w:ascii="ＭＳ 明朝" w:hAnsi="ＭＳ 明朝" w:hint="eastAsia"/>
            <w:szCs w:val="21"/>
          </w:rPr>
          <w:delText>◆１</w:delText>
        </w:r>
        <w:r w:rsidR="0038782C" w:rsidDel="006819EC">
          <w:rPr>
            <w:rFonts w:ascii="ＭＳ 明朝" w:hAnsi="ＭＳ 明朝" w:hint="eastAsia"/>
            <w:szCs w:val="21"/>
          </w:rPr>
          <w:delText xml:space="preserve">　</w:delText>
        </w:r>
        <w:r w:rsidR="0038782C" w:rsidRPr="00081D4E" w:rsidDel="006819EC">
          <w:rPr>
            <w:rFonts w:ascii="ＭＳ Ｐゴシック" w:eastAsia="ＭＳ Ｐゴシック" w:hAnsi="ＭＳ Ｐゴシック" w:hint="eastAsia"/>
            <w:szCs w:val="22"/>
          </w:rPr>
          <w:delText>建設リサイクル法に基づく事前届出</w:delText>
        </w:r>
        <w:r w:rsidR="0038782C" w:rsidRPr="00081D4E" w:rsidDel="006819EC">
          <w:rPr>
            <w:rFonts w:ascii="ＭＳ Ｐゴシック" w:eastAsia="ＭＳ Ｐゴシック" w:hAnsi="ＭＳ Ｐゴシック" w:hint="eastAsia"/>
            <w:sz w:val="20"/>
            <w:szCs w:val="22"/>
          </w:rPr>
          <w:delText>（根拠法令：建設工事に係る資材の再資源化等に関する法律）</w:delText>
        </w:r>
      </w:del>
    </w:p>
    <w:p w14:paraId="009CF1C9" w14:textId="3094CA1A" w:rsidR="0038782C" w:rsidRPr="00EE72C1" w:rsidDel="006819EC" w:rsidRDefault="0038782C" w:rsidP="0038782C">
      <w:pPr>
        <w:ind w:firstLineChars="700" w:firstLine="1470"/>
        <w:rPr>
          <w:del w:id="3499" w:author="藤本　陽子" w:date="2025-01-25T09:41:00Z"/>
          <w:rFonts w:ascii="ＭＳ Ｐゴシック" w:eastAsia="ＭＳ Ｐゴシック" w:hAnsi="ＭＳ Ｐゴシック"/>
          <w:b/>
          <w:sz w:val="22"/>
          <w:szCs w:val="22"/>
          <w:shd w:val="pct15" w:color="auto" w:fill="FFFFFF"/>
        </w:rPr>
      </w:pPr>
      <w:del w:id="3500" w:author="藤本　陽子" w:date="2025-01-25T09:41:00Z">
        <w:r w:rsidRPr="00C71390" w:rsidDel="006819EC">
          <w:rPr>
            <w:rFonts w:ascii="ＭＳ 明朝" w:hAnsi="ＭＳ 明朝" w:hint="eastAsia"/>
            <w:szCs w:val="21"/>
          </w:rPr>
          <w:delText>対象工事：</w:delText>
        </w:r>
        <w:r w:rsidRPr="00EE72C1" w:rsidDel="006819EC">
          <w:rPr>
            <w:rFonts w:ascii="ＭＳ 明朝" w:hAnsi="ＭＳ 明朝" w:hint="eastAsia"/>
            <w:b/>
            <w:szCs w:val="21"/>
            <w:u w:val="single"/>
          </w:rPr>
          <w:delText>床面積の合計が80㎡以上</w:delText>
        </w:r>
        <w:r w:rsidDel="006819EC">
          <w:rPr>
            <w:rFonts w:ascii="ＭＳ 明朝" w:hAnsi="ＭＳ 明朝" w:hint="eastAsia"/>
            <w:szCs w:val="21"/>
          </w:rPr>
          <w:delText>の解体工事</w:delText>
        </w:r>
      </w:del>
    </w:p>
    <w:p w14:paraId="1FF4651E" w14:textId="50744363" w:rsidR="0038782C" w:rsidRPr="002C2D0C" w:rsidDel="006819EC" w:rsidRDefault="00C71390" w:rsidP="0038782C">
      <w:pPr>
        <w:ind w:leftChars="300" w:left="630" w:firstLineChars="400" w:firstLine="840"/>
        <w:rPr>
          <w:del w:id="3501" w:author="藤本　陽子" w:date="2025-01-25T09:41:00Z"/>
          <w:rFonts w:ascii="ＭＳ 明朝" w:hAnsi="ＭＳ 明朝"/>
          <w:b/>
          <w:szCs w:val="21"/>
        </w:rPr>
      </w:pPr>
      <w:del w:id="3502" w:author="藤本　陽子" w:date="2025-01-25T09:41:00Z">
        <w:r w:rsidDel="006819EC">
          <w:rPr>
            <w:rFonts w:ascii="ＭＳ 明朝" w:hAnsi="ＭＳ 明朝" w:hint="eastAsia"/>
            <w:szCs w:val="21"/>
          </w:rPr>
          <w:delText xml:space="preserve">届 出 </w:delText>
        </w:r>
        <w:r w:rsidR="0038782C" w:rsidDel="006819EC">
          <w:rPr>
            <w:rFonts w:ascii="ＭＳ 明朝" w:hAnsi="ＭＳ 明朝" w:hint="eastAsia"/>
            <w:szCs w:val="21"/>
          </w:rPr>
          <w:delText>者</w:delText>
        </w:r>
        <w:r w:rsidR="0038782C" w:rsidRPr="000B3944" w:rsidDel="006819EC">
          <w:rPr>
            <w:rFonts w:ascii="ＭＳ 明朝" w:hAnsi="ＭＳ 明朝" w:hint="eastAsia"/>
            <w:szCs w:val="21"/>
          </w:rPr>
          <w:delText>：</w:delText>
        </w:r>
        <w:r w:rsidR="0038782C" w:rsidRPr="002C2D0C" w:rsidDel="006819EC">
          <w:rPr>
            <w:rFonts w:ascii="ＭＳ 明朝" w:hAnsi="ＭＳ 明朝" w:hint="eastAsia"/>
            <w:b/>
            <w:szCs w:val="21"/>
          </w:rPr>
          <w:delText>建物所有者（解体</w:delText>
        </w:r>
        <w:r w:rsidRPr="002C2D0C" w:rsidDel="006819EC">
          <w:rPr>
            <w:rFonts w:ascii="ＭＳ 明朝" w:hAnsi="ＭＳ 明朝" w:hint="eastAsia"/>
            <w:b/>
            <w:szCs w:val="21"/>
          </w:rPr>
          <w:delText>補助制度申請者）</w:delText>
        </w:r>
      </w:del>
    </w:p>
    <w:p w14:paraId="7DD7F31B" w14:textId="1492C8C3" w:rsidR="00C71390" w:rsidRPr="002E728A" w:rsidDel="006819EC" w:rsidRDefault="00C71390" w:rsidP="002E728A">
      <w:pPr>
        <w:ind w:leftChars="300" w:left="630" w:firstLineChars="900" w:firstLine="1897"/>
        <w:rPr>
          <w:del w:id="3503" w:author="藤本　陽子" w:date="2025-01-25T09:41:00Z"/>
          <w:rFonts w:ascii="ＭＳ 明朝" w:hAnsi="ＭＳ 明朝"/>
          <w:szCs w:val="21"/>
        </w:rPr>
      </w:pPr>
      <w:del w:id="3504" w:author="藤本　陽子" w:date="2025-01-25T09:41:00Z">
        <w:r w:rsidRPr="002C2D0C" w:rsidDel="006819EC">
          <w:rPr>
            <w:rFonts w:ascii="ＭＳ 明朝" w:hAnsi="ＭＳ 明朝" w:hint="eastAsia"/>
            <w:b/>
            <w:szCs w:val="21"/>
          </w:rPr>
          <w:delText>※委任状があれば代理者が手続き</w:delText>
        </w:r>
      </w:del>
      <w:del w:id="3505" w:author="藤本　陽子" w:date="2025-01-24T11:17:00Z">
        <w:r w:rsidRPr="002C2D0C" w:rsidDel="00FE1C46">
          <w:rPr>
            <w:rFonts w:ascii="ＭＳ 明朝" w:hAnsi="ＭＳ 明朝" w:hint="eastAsia"/>
            <w:b/>
            <w:szCs w:val="21"/>
          </w:rPr>
          <w:delText>しても</w:delText>
        </w:r>
        <w:commentRangeStart w:id="3506"/>
        <w:r w:rsidRPr="002C2D0C" w:rsidDel="00FE1C46">
          <w:rPr>
            <w:rFonts w:ascii="ＭＳ 明朝" w:hAnsi="ＭＳ 明朝" w:hint="eastAsia"/>
            <w:b/>
            <w:szCs w:val="21"/>
          </w:rPr>
          <w:delText>OKです</w:delText>
        </w:r>
        <w:commentRangeEnd w:id="3506"/>
        <w:r w:rsidR="005529B6" w:rsidDel="00FE1C46">
          <w:rPr>
            <w:rStyle w:val="ae"/>
            <w:rFonts w:hint="eastAsia"/>
          </w:rPr>
          <w:commentReference w:id="3506"/>
        </w:r>
      </w:del>
      <w:del w:id="3507" w:author="藤本　陽子" w:date="2025-01-25T09:41:00Z">
        <w:r w:rsidRPr="002C2D0C" w:rsidDel="006819EC">
          <w:rPr>
            <w:rFonts w:ascii="ＭＳ 明朝" w:hAnsi="ＭＳ 明朝"/>
            <w:b/>
            <w:szCs w:val="21"/>
          </w:rPr>
          <w:delText>。</w:delText>
        </w:r>
      </w:del>
    </w:p>
    <w:p w14:paraId="60965BE3" w14:textId="76A41839" w:rsidR="00C71390" w:rsidDel="006819EC" w:rsidRDefault="00C71390" w:rsidP="0038782C">
      <w:pPr>
        <w:ind w:leftChars="700" w:left="2520" w:hangingChars="500" w:hanging="1050"/>
        <w:rPr>
          <w:del w:id="3508" w:author="藤本　陽子" w:date="2025-01-25T09:41:00Z"/>
          <w:rFonts w:ascii="ＭＳ 明朝" w:hAnsi="ＭＳ 明朝"/>
          <w:b/>
          <w:szCs w:val="21"/>
          <w:u w:val="single"/>
        </w:rPr>
      </w:pPr>
      <w:del w:id="3509" w:author="藤本　陽子" w:date="2025-01-25T09:41:00Z">
        <w:r w:rsidDel="006819EC">
          <w:rPr>
            <w:rFonts w:ascii="ＭＳ 明朝" w:hAnsi="ＭＳ 明朝" w:hint="eastAsia"/>
            <w:szCs w:val="21"/>
          </w:rPr>
          <w:delText>届出時期：</w:delText>
        </w:r>
        <w:r w:rsidRPr="00AD47F4" w:rsidDel="006819EC">
          <w:rPr>
            <w:rFonts w:ascii="ＭＳ 明朝" w:hAnsi="ＭＳ 明朝" w:hint="eastAsia"/>
            <w:b/>
            <w:szCs w:val="21"/>
            <w:u w:val="single"/>
          </w:rPr>
          <w:delText>工事着手の７日前まで</w:delText>
        </w:r>
        <w:r w:rsidDel="006819EC">
          <w:rPr>
            <w:rFonts w:ascii="ＭＳ 明朝" w:hAnsi="ＭＳ 明朝" w:hint="eastAsia"/>
            <w:b/>
            <w:szCs w:val="21"/>
            <w:u w:val="single"/>
          </w:rPr>
          <w:delText>（神戸市が届出を受理してから７日間は工事着手できません）</w:delText>
        </w:r>
      </w:del>
    </w:p>
    <w:p w14:paraId="2BB122D9" w14:textId="27A74D27" w:rsidR="00804BCD" w:rsidDel="006819EC" w:rsidRDefault="0065299B" w:rsidP="0038782C">
      <w:pPr>
        <w:ind w:leftChars="700" w:left="2524" w:hangingChars="500" w:hanging="1054"/>
        <w:rPr>
          <w:del w:id="3510" w:author="藤本　陽子" w:date="2025-01-25T09:41:00Z"/>
          <w:rFonts w:ascii="ＭＳ 明朝" w:hAnsi="ＭＳ 明朝"/>
          <w:szCs w:val="21"/>
        </w:rPr>
      </w:pPr>
      <w:del w:id="3511" w:author="藤本　陽子" w:date="2025-01-25T09:41:00Z">
        <w:r w:rsidRPr="00804BCD" w:rsidDel="006819EC">
          <w:rPr>
            <w:rFonts w:ascii="ＭＳ 明朝" w:hAnsi="ＭＳ 明朝"/>
            <w:b/>
            <w:noProof/>
            <w:color w:val="FF0000"/>
            <w:szCs w:val="21"/>
          </w:rPr>
          <mc:AlternateContent>
            <mc:Choice Requires="wps">
              <w:drawing>
                <wp:anchor distT="45720" distB="45720" distL="114300" distR="114300" simplePos="0" relativeHeight="252228096" behindDoc="0" locked="0" layoutInCell="1" allowOverlap="1" wp14:anchorId="223972DD" wp14:editId="7915C21D">
                  <wp:simplePos x="0" y="0"/>
                  <wp:positionH relativeFrom="column">
                    <wp:posOffset>506527</wp:posOffset>
                  </wp:positionH>
                  <wp:positionV relativeFrom="paragraph">
                    <wp:posOffset>62602</wp:posOffset>
                  </wp:positionV>
                  <wp:extent cx="5783987" cy="517585"/>
                  <wp:effectExtent l="0" t="0" r="26670" b="15875"/>
                  <wp:wrapNone/>
                  <wp:docPr id="19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987" cy="517585"/>
                          </a:xfrm>
                          <a:prstGeom prst="rect">
                            <a:avLst/>
                          </a:prstGeom>
                          <a:solidFill>
                            <a:srgbClr val="FFFFFF"/>
                          </a:solidFill>
                          <a:ln w="9525">
                            <a:solidFill>
                              <a:srgbClr val="000000"/>
                            </a:solidFill>
                            <a:miter lim="800000"/>
                            <a:headEnd/>
                            <a:tailEnd/>
                          </a:ln>
                        </wps:spPr>
                        <wps:txbx>
                          <w:txbxContent>
                            <w:p w14:paraId="63F457D7" w14:textId="23AAF52F" w:rsidR="00DC2707" w:rsidRDefault="00DC2707" w:rsidP="002C2D0C">
                              <w:pPr>
                                <w:ind w:left="1054" w:hangingChars="500" w:hanging="1054"/>
                              </w:pPr>
                              <w:r w:rsidRPr="008B0AC9">
                                <w:rPr>
                                  <w:rFonts w:ascii="ＭＳ 明朝" w:hAnsi="ＭＳ 明朝" w:hint="eastAsia"/>
                                  <w:b/>
                                  <w:color w:val="000000" w:themeColor="text1"/>
                                  <w:szCs w:val="21"/>
                                </w:rPr>
                                <w:t>！</w:t>
                              </w:r>
                              <w:r w:rsidRPr="008B0AC9">
                                <w:rPr>
                                  <w:rFonts w:ascii="ＭＳ 明朝" w:hAnsi="ＭＳ 明朝" w:hint="eastAsia"/>
                                  <w:color w:val="000000" w:themeColor="text1"/>
                                  <w:szCs w:val="21"/>
                                </w:rPr>
                                <w:t>注意</w:t>
                              </w:r>
                              <w:r w:rsidRPr="008B0AC9">
                                <w:rPr>
                                  <w:rFonts w:ascii="ＭＳ 明朝" w:hAnsi="ＭＳ 明朝" w:hint="eastAsia"/>
                                  <w:b/>
                                  <w:color w:val="000000" w:themeColor="text1"/>
                                  <w:szCs w:val="21"/>
                                </w:rPr>
                                <w:t>！</w:t>
                              </w:r>
                              <w:r w:rsidRPr="008B0AC9">
                                <w:rPr>
                                  <w:rFonts w:ascii="ＭＳ 明朝" w:hAnsi="ＭＳ 明朝" w:hint="eastAsia"/>
                                  <w:color w:val="000000" w:themeColor="text1"/>
                                  <w:szCs w:val="21"/>
                                </w:rPr>
                                <w:t xml:space="preserve">　</w:t>
                              </w:r>
                              <w:r w:rsidRPr="002C2D0C">
                                <w:rPr>
                                  <w:rFonts w:ascii="ＭＳ 明朝" w:hAnsi="ＭＳ 明朝" w:hint="eastAsia"/>
                                  <w:b/>
                                  <w:szCs w:val="21"/>
                                </w:rPr>
                                <w:t>発注者（建物所有者）名と解体工事業者（元請業者）名が間違っている</w:t>
                              </w:r>
                              <w:r>
                                <w:rPr>
                                  <w:rFonts w:ascii="ＭＳ 明朝" w:hAnsi="ＭＳ 明朝" w:hint="eastAsia"/>
                                  <w:szCs w:val="21"/>
                                </w:rPr>
                                <w:t>ことが非常に多いので、</w:t>
                              </w:r>
                              <w:r w:rsidRPr="007D2013">
                                <w:rPr>
                                  <w:rFonts w:ascii="ＭＳ 明朝" w:hAnsi="ＭＳ 明朝" w:hint="eastAsia"/>
                                  <w:b/>
                                  <w:szCs w:val="21"/>
                                  <w:u w:val="single"/>
                                </w:rPr>
                                <w:t>届出の内容は発注者</w:t>
                              </w:r>
                              <w:r>
                                <w:rPr>
                                  <w:rFonts w:ascii="ＭＳ 明朝" w:hAnsi="ＭＳ 明朝" w:hint="eastAsia"/>
                                  <w:b/>
                                  <w:szCs w:val="21"/>
                                  <w:u w:val="single"/>
                                </w:rPr>
                                <w:t>（建物所有者）</w:t>
                              </w:r>
                              <w:r w:rsidRPr="007D2013">
                                <w:rPr>
                                  <w:rFonts w:ascii="ＭＳ 明朝" w:hAnsi="ＭＳ 明朝" w:hint="eastAsia"/>
                                  <w:b/>
                                  <w:szCs w:val="21"/>
                                  <w:u w:val="single"/>
                                </w:rPr>
                                <w:t>が必ず確認をしてください</w:t>
                              </w:r>
                              <w:r w:rsidRPr="00EE72C1">
                                <w:rPr>
                                  <w:rFonts w:ascii="ＭＳ 明朝" w:hAnsi="ＭＳ 明朝" w:hint="eastAsia"/>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972DD" id="_x0000_s1123" type="#_x0000_t202" style="position:absolute;left:0;text-align:left;margin-left:39.9pt;margin-top:4.95pt;width:455.45pt;height:40.75pt;z-index:25222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">
                  <v:textbox>
                    <w:txbxContent>
                      <w:p w14:paraId="63F457D7" w14:textId="23AAF52F" w:rsidR="00DC2707" w:rsidRDefault="00DC2707" w:rsidP="002C2D0C">
                        <w:pPr>
                          <w:ind w:left="1054" w:hangingChars="500" w:hanging="1054"/>
                        </w:pPr>
                        <w:r w:rsidRPr="008B0AC9">
                          <w:rPr>
                            <w:rFonts w:ascii="ＭＳ 明朝" w:hAnsi="ＭＳ 明朝" w:hint="eastAsia"/>
                            <w:b/>
                            <w:color w:val="000000" w:themeColor="text1"/>
                            <w:szCs w:val="21"/>
                          </w:rPr>
                          <w:t>！</w:t>
                        </w:r>
                        <w:r w:rsidRPr="008B0AC9">
                          <w:rPr>
                            <w:rFonts w:ascii="ＭＳ 明朝" w:hAnsi="ＭＳ 明朝" w:hint="eastAsia"/>
                            <w:color w:val="000000" w:themeColor="text1"/>
                            <w:szCs w:val="21"/>
                          </w:rPr>
                          <w:t>注意</w:t>
                        </w:r>
                        <w:r w:rsidRPr="008B0AC9">
                          <w:rPr>
                            <w:rFonts w:ascii="ＭＳ 明朝" w:hAnsi="ＭＳ 明朝" w:hint="eastAsia"/>
                            <w:b/>
                            <w:color w:val="000000" w:themeColor="text1"/>
                            <w:szCs w:val="21"/>
                          </w:rPr>
                          <w:t>！</w:t>
                        </w:r>
                        <w:r w:rsidRPr="008B0AC9">
                          <w:rPr>
                            <w:rFonts w:ascii="ＭＳ 明朝" w:hAnsi="ＭＳ 明朝" w:hint="eastAsia"/>
                            <w:color w:val="000000" w:themeColor="text1"/>
                            <w:szCs w:val="21"/>
                          </w:rPr>
                          <w:t xml:space="preserve">　</w:t>
                        </w:r>
                        <w:r w:rsidRPr="002C2D0C">
                          <w:rPr>
                            <w:rFonts w:ascii="ＭＳ 明朝" w:hAnsi="ＭＳ 明朝" w:hint="eastAsia"/>
                            <w:b/>
                            <w:szCs w:val="21"/>
                          </w:rPr>
                          <w:t>発注者（建物所有者）名と解体工事業者（元請業者）名が間違っている</w:t>
                        </w:r>
                        <w:r>
                          <w:rPr>
                            <w:rFonts w:ascii="ＭＳ 明朝" w:hAnsi="ＭＳ 明朝" w:hint="eastAsia"/>
                            <w:szCs w:val="21"/>
                          </w:rPr>
                          <w:t>ことが非常に多いので、</w:t>
                        </w:r>
                        <w:r w:rsidRPr="007D2013">
                          <w:rPr>
                            <w:rFonts w:ascii="ＭＳ 明朝" w:hAnsi="ＭＳ 明朝" w:hint="eastAsia"/>
                            <w:b/>
                            <w:szCs w:val="21"/>
                            <w:u w:val="single"/>
                          </w:rPr>
                          <w:t>届出の内容は発注者</w:t>
                        </w:r>
                        <w:r>
                          <w:rPr>
                            <w:rFonts w:ascii="ＭＳ 明朝" w:hAnsi="ＭＳ 明朝" w:hint="eastAsia"/>
                            <w:b/>
                            <w:szCs w:val="21"/>
                            <w:u w:val="single"/>
                          </w:rPr>
                          <w:t>（建物所有者）</w:t>
                        </w:r>
                        <w:r w:rsidRPr="007D2013">
                          <w:rPr>
                            <w:rFonts w:ascii="ＭＳ 明朝" w:hAnsi="ＭＳ 明朝" w:hint="eastAsia"/>
                            <w:b/>
                            <w:szCs w:val="21"/>
                            <w:u w:val="single"/>
                          </w:rPr>
                          <w:t>が必ず確認をしてください</w:t>
                        </w:r>
                        <w:r w:rsidRPr="00EE72C1">
                          <w:rPr>
                            <w:rFonts w:ascii="ＭＳ 明朝" w:hAnsi="ＭＳ 明朝" w:hint="eastAsia"/>
                            <w:szCs w:val="21"/>
                          </w:rPr>
                          <w:t>。</w:t>
                        </w:r>
                      </w:p>
                    </w:txbxContent>
                  </v:textbox>
                </v:shape>
              </w:pict>
            </mc:Fallback>
          </mc:AlternateContent>
        </w:r>
      </w:del>
    </w:p>
    <w:p w14:paraId="03500C7A" w14:textId="584799D9" w:rsidR="00C71390" w:rsidDel="006819EC" w:rsidRDefault="00C71390" w:rsidP="00081D4E">
      <w:pPr>
        <w:ind w:leftChars="477" w:left="2052" w:hangingChars="500" w:hanging="1050"/>
        <w:rPr>
          <w:del w:id="3512" w:author="藤本　陽子" w:date="2025-01-25T09:41:00Z"/>
          <w:rFonts w:ascii="ＭＳ 明朝" w:hAnsi="ＭＳ 明朝"/>
          <w:szCs w:val="21"/>
        </w:rPr>
      </w:pPr>
    </w:p>
    <w:p w14:paraId="30FB6536" w14:textId="4DE5FB03" w:rsidR="00C71390" w:rsidDel="006819EC" w:rsidRDefault="00C71390" w:rsidP="00C71390">
      <w:pPr>
        <w:rPr>
          <w:del w:id="3513" w:author="藤本　陽子" w:date="2025-01-25T09:41:00Z"/>
          <w:rFonts w:ascii="ＭＳ 明朝" w:hAnsi="ＭＳ 明朝"/>
          <w:szCs w:val="21"/>
        </w:rPr>
      </w:pPr>
    </w:p>
    <w:p w14:paraId="5EA89F3F" w14:textId="0ADB927C" w:rsidR="00804BCD" w:rsidDel="006819EC" w:rsidRDefault="00804BCD" w:rsidP="00C71390">
      <w:pPr>
        <w:rPr>
          <w:del w:id="3514" w:author="藤本　陽子" w:date="2025-01-25T09:41:00Z"/>
          <w:rFonts w:ascii="ＭＳ 明朝" w:hAnsi="ＭＳ 明朝"/>
          <w:szCs w:val="21"/>
        </w:rPr>
      </w:pPr>
    </w:p>
    <w:p w14:paraId="376687A3" w14:textId="5C3E7812" w:rsidR="00C71390" w:rsidDel="006819EC" w:rsidRDefault="00C71390" w:rsidP="00AC44B3">
      <w:pPr>
        <w:ind w:left="1260" w:hangingChars="600" w:hanging="1260"/>
        <w:rPr>
          <w:del w:id="3515" w:author="藤本　陽子" w:date="2025-01-25T09:41:00Z"/>
          <w:rFonts w:ascii="ＭＳ 明朝" w:hAnsi="ＭＳ 明朝"/>
          <w:szCs w:val="21"/>
        </w:rPr>
      </w:pPr>
      <w:del w:id="3516" w:author="藤本　陽子" w:date="2025-01-25T09:41:00Z">
        <w:r w:rsidDel="006819EC">
          <w:rPr>
            <w:rFonts w:ascii="ＭＳ 明朝" w:hAnsi="ＭＳ 明朝" w:hint="eastAsia"/>
            <w:szCs w:val="21"/>
          </w:rPr>
          <w:delText xml:space="preserve">　　　</w:delText>
        </w:r>
        <w:r w:rsidR="0038782C" w:rsidDel="006819EC">
          <w:rPr>
            <w:rFonts w:ascii="ＭＳ 明朝" w:hAnsi="ＭＳ 明朝" w:hint="eastAsia"/>
            <w:szCs w:val="21"/>
          </w:rPr>
          <w:delText>◆２</w:delText>
        </w:r>
        <w:r w:rsidRPr="00C71390" w:rsidDel="006819EC">
          <w:rPr>
            <w:rFonts w:ascii="ＭＳ 明朝" w:hAnsi="ＭＳ 明朝" w:hint="eastAsia"/>
            <w:szCs w:val="21"/>
          </w:rPr>
          <w:delText xml:space="preserve">　特定建設作業実施届出（根拠法令：騒音規制法、振動規制法、兵庫県　環境の保全と創造に関する条例）</w:delText>
        </w:r>
      </w:del>
    </w:p>
    <w:p w14:paraId="736E3979" w14:textId="4F9E1BC8" w:rsidR="0038782C" w:rsidRPr="00C71390" w:rsidDel="006819EC" w:rsidRDefault="0038782C" w:rsidP="00AC44B3">
      <w:pPr>
        <w:ind w:left="1260" w:hangingChars="600" w:hanging="1260"/>
        <w:rPr>
          <w:del w:id="3517" w:author="藤本　陽子" w:date="2025-01-25T09:41:00Z"/>
          <w:rFonts w:ascii="ＭＳ 明朝" w:hAnsi="ＭＳ 明朝"/>
          <w:szCs w:val="21"/>
        </w:rPr>
      </w:pPr>
      <w:del w:id="3518" w:author="藤本　陽子" w:date="2025-01-25T09:41:00Z">
        <w:r w:rsidDel="006819EC">
          <w:rPr>
            <w:rFonts w:ascii="ＭＳ 明朝" w:hAnsi="ＭＳ 明朝" w:hint="eastAsia"/>
            <w:szCs w:val="21"/>
          </w:rPr>
          <w:delText xml:space="preserve">　　　　　　　</w:delText>
        </w:r>
        <w:r w:rsidRPr="00C71390" w:rsidDel="006819EC">
          <w:rPr>
            <w:rFonts w:ascii="ＭＳ 明朝" w:hAnsi="ＭＳ 明朝" w:hint="eastAsia"/>
            <w:szCs w:val="21"/>
          </w:rPr>
          <w:delText>対象工事：著しい騒音または振動を発生させる作業（特定建設作業）を含む工事</w:delText>
        </w:r>
      </w:del>
    </w:p>
    <w:p w14:paraId="669FDF2D" w14:textId="6541309B" w:rsidR="00C71390" w:rsidRPr="00C71390" w:rsidDel="006819EC" w:rsidRDefault="00C71390" w:rsidP="00C71390">
      <w:pPr>
        <w:ind w:firstLineChars="700" w:firstLine="1470"/>
        <w:rPr>
          <w:del w:id="3519" w:author="藤本　陽子" w:date="2025-01-25T09:41:00Z"/>
          <w:rFonts w:ascii="ＭＳ 明朝" w:hAnsi="ＭＳ 明朝"/>
          <w:szCs w:val="21"/>
        </w:rPr>
      </w:pPr>
      <w:del w:id="3520" w:author="藤本　陽子" w:date="2025-01-25T09:41:00Z">
        <w:r w:rsidRPr="00C71390" w:rsidDel="006819EC">
          <w:rPr>
            <w:rFonts w:ascii="ＭＳ 明朝" w:hAnsi="ＭＳ 明朝" w:hint="eastAsia"/>
            <w:szCs w:val="21"/>
          </w:rPr>
          <w:delText>届 出 者：解体工事業者（元請）</w:delText>
        </w:r>
      </w:del>
    </w:p>
    <w:p w14:paraId="1E41A3E1" w14:textId="42D19230" w:rsidR="00C71390" w:rsidRPr="00C71390" w:rsidDel="006819EC" w:rsidRDefault="00C71390" w:rsidP="00C71390">
      <w:pPr>
        <w:ind w:firstLineChars="700" w:firstLine="1470"/>
        <w:rPr>
          <w:del w:id="3521" w:author="藤本　陽子" w:date="2025-01-25T09:41:00Z"/>
          <w:rFonts w:ascii="ＭＳ 明朝" w:hAnsi="ＭＳ 明朝"/>
          <w:szCs w:val="21"/>
        </w:rPr>
      </w:pPr>
      <w:del w:id="3522" w:author="藤本　陽子" w:date="2025-01-25T09:41:00Z">
        <w:r w:rsidRPr="00C71390" w:rsidDel="006819EC">
          <w:rPr>
            <w:rFonts w:ascii="ＭＳ 明朝" w:hAnsi="ＭＳ 明朝" w:hint="eastAsia"/>
            <w:szCs w:val="21"/>
          </w:rPr>
          <w:delText>届出時期：</w:delText>
        </w:r>
        <w:r w:rsidRPr="00C71390" w:rsidDel="006819EC">
          <w:rPr>
            <w:rFonts w:ascii="ＭＳ 明朝" w:hAnsi="ＭＳ 明朝" w:hint="eastAsia"/>
            <w:b/>
            <w:szCs w:val="21"/>
            <w:u w:val="single"/>
          </w:rPr>
          <w:delText>特定建設作業を開始する８日前まで</w:delText>
        </w:r>
      </w:del>
    </w:p>
    <w:p w14:paraId="5738C31B" w14:textId="7CE20A1C" w:rsidR="00C71390" w:rsidRPr="00C71390" w:rsidDel="006819EC" w:rsidRDefault="00C71390" w:rsidP="00C71390">
      <w:pPr>
        <w:rPr>
          <w:del w:id="3523" w:author="藤本　陽子" w:date="2025-01-25T09:41:00Z"/>
          <w:rFonts w:ascii="ＭＳ 明朝" w:hAnsi="ＭＳ 明朝"/>
          <w:szCs w:val="21"/>
        </w:rPr>
      </w:pPr>
    </w:p>
    <w:p w14:paraId="37A1D0E1" w14:textId="59544FA5" w:rsidR="00C71390" w:rsidDel="006819EC" w:rsidRDefault="0038782C" w:rsidP="00C71390">
      <w:pPr>
        <w:rPr>
          <w:del w:id="3524" w:author="藤本　陽子" w:date="2025-01-25T09:41:00Z"/>
          <w:rFonts w:ascii="ＭＳ 明朝" w:hAnsi="ＭＳ 明朝"/>
          <w:szCs w:val="21"/>
        </w:rPr>
      </w:pPr>
      <w:del w:id="3525" w:author="藤本　陽子" w:date="2025-01-25T09:41:00Z">
        <w:r w:rsidDel="006819EC">
          <w:rPr>
            <w:rFonts w:ascii="ＭＳ 明朝" w:hAnsi="ＭＳ 明朝" w:hint="eastAsia"/>
            <w:szCs w:val="21"/>
          </w:rPr>
          <w:delText xml:space="preserve">　　　◆３</w:delText>
        </w:r>
        <w:r w:rsidR="00C71390" w:rsidRPr="00C71390" w:rsidDel="006819EC">
          <w:rPr>
            <w:rFonts w:ascii="ＭＳ 明朝" w:hAnsi="ＭＳ 明朝" w:hint="eastAsia"/>
            <w:szCs w:val="21"/>
          </w:rPr>
          <w:delText xml:space="preserve">　特定工作物解体等工事実施届出（根拠法令：兵庫県　環境の保全と創造に関する条例）</w:delText>
        </w:r>
      </w:del>
    </w:p>
    <w:p w14:paraId="55D71B0F" w14:textId="7F938A81" w:rsidR="0038782C" w:rsidRPr="00C71390" w:rsidDel="006819EC" w:rsidRDefault="0038782C" w:rsidP="0038782C">
      <w:pPr>
        <w:ind w:left="2730" w:hangingChars="1300" w:hanging="2730"/>
        <w:rPr>
          <w:del w:id="3526" w:author="藤本　陽子" w:date="2025-01-25T09:41:00Z"/>
          <w:rFonts w:ascii="ＭＳ 明朝" w:hAnsi="ＭＳ 明朝"/>
          <w:szCs w:val="21"/>
        </w:rPr>
      </w:pPr>
      <w:del w:id="3527" w:author="藤本　陽子" w:date="2025-01-25T09:41:00Z">
        <w:r w:rsidDel="006819EC">
          <w:rPr>
            <w:rFonts w:ascii="ＭＳ 明朝" w:hAnsi="ＭＳ 明朝" w:hint="eastAsia"/>
            <w:szCs w:val="21"/>
          </w:rPr>
          <w:delText xml:space="preserve">　　　　　　　</w:delText>
        </w:r>
        <w:r w:rsidRPr="00C71390" w:rsidDel="006819EC">
          <w:rPr>
            <w:rFonts w:ascii="ＭＳ 明朝" w:hAnsi="ＭＳ 明朝" w:hint="eastAsia"/>
            <w:szCs w:val="21"/>
          </w:rPr>
          <w:delText>対象工事：・延べ床面積が8</w:delText>
        </w:r>
        <w:r w:rsidRPr="00C71390" w:rsidDel="006819EC">
          <w:rPr>
            <w:rFonts w:ascii="ＭＳ 明朝" w:hAnsi="ＭＳ 明朝"/>
            <w:szCs w:val="21"/>
          </w:rPr>
          <w:delText>0</w:delText>
        </w:r>
        <w:r w:rsidRPr="00C71390" w:rsidDel="006819EC">
          <w:rPr>
            <w:rFonts w:ascii="ＭＳ 明朝" w:hAnsi="ＭＳ 明朝" w:hint="eastAsia"/>
            <w:szCs w:val="21"/>
          </w:rPr>
          <w:delText>㎡以上で、非飛散性アスベスト含有建材が使用された建物の解体工事</w:delText>
        </w:r>
      </w:del>
    </w:p>
    <w:p w14:paraId="3835E7B1" w14:textId="7DD860EC" w:rsidR="0038782C" w:rsidRPr="00C71390" w:rsidDel="006819EC" w:rsidRDefault="0038782C" w:rsidP="0038782C">
      <w:pPr>
        <w:rPr>
          <w:del w:id="3528" w:author="藤本　陽子" w:date="2025-01-25T09:41:00Z"/>
          <w:rFonts w:ascii="ＭＳ 明朝" w:hAnsi="ＭＳ 明朝"/>
          <w:szCs w:val="21"/>
        </w:rPr>
      </w:pPr>
      <w:del w:id="3529" w:author="藤本　陽子" w:date="2025-01-25T09:41:00Z">
        <w:r w:rsidRPr="00C71390" w:rsidDel="006819EC">
          <w:rPr>
            <w:rFonts w:ascii="ＭＳ 明朝" w:hAnsi="ＭＳ 明朝" w:hint="eastAsia"/>
            <w:szCs w:val="21"/>
          </w:rPr>
          <w:delText xml:space="preserve">　　　　　　　　　　　　・延べ床面積が1,000㎡以上の解体工事</w:delText>
        </w:r>
      </w:del>
    </w:p>
    <w:p w14:paraId="07063198" w14:textId="74BA0848" w:rsidR="00C71390" w:rsidRPr="00C71390" w:rsidDel="006819EC" w:rsidRDefault="00C71390" w:rsidP="00C71390">
      <w:pPr>
        <w:rPr>
          <w:del w:id="3530" w:author="藤本　陽子" w:date="2025-01-25T09:41:00Z"/>
          <w:rFonts w:ascii="ＭＳ 明朝" w:hAnsi="ＭＳ 明朝"/>
          <w:szCs w:val="21"/>
        </w:rPr>
      </w:pPr>
      <w:del w:id="3531" w:author="藤本　陽子" w:date="2025-01-25T09:41:00Z">
        <w:r w:rsidRPr="00C71390" w:rsidDel="006819EC">
          <w:rPr>
            <w:rFonts w:ascii="ＭＳ 明朝" w:hAnsi="ＭＳ 明朝" w:hint="eastAsia"/>
            <w:szCs w:val="21"/>
          </w:rPr>
          <w:delText xml:space="preserve">　　　　　　　届 出 者：解体工事業者（元請）</w:delText>
        </w:r>
      </w:del>
    </w:p>
    <w:p w14:paraId="13A941DA" w14:textId="057748AB" w:rsidR="00C71390" w:rsidRPr="00C71390" w:rsidDel="006819EC" w:rsidRDefault="002E728A" w:rsidP="002E728A">
      <w:pPr>
        <w:rPr>
          <w:del w:id="3532" w:author="藤本　陽子" w:date="2025-01-25T09:41:00Z"/>
          <w:rFonts w:ascii="ＭＳ 明朝" w:hAnsi="ＭＳ 明朝"/>
          <w:b/>
          <w:szCs w:val="21"/>
          <w:u w:val="single"/>
        </w:rPr>
      </w:pPr>
      <w:del w:id="3533" w:author="藤本　陽子" w:date="2025-01-25T09:41:00Z">
        <w:r w:rsidDel="006819EC">
          <w:rPr>
            <w:rFonts w:ascii="ＭＳ 明朝" w:hAnsi="ＭＳ 明朝" w:hint="eastAsia"/>
            <w:szCs w:val="21"/>
          </w:rPr>
          <w:delText xml:space="preserve">　　　　　　　</w:delText>
        </w:r>
        <w:r w:rsidR="00C71390" w:rsidRPr="00C71390" w:rsidDel="006819EC">
          <w:rPr>
            <w:rFonts w:ascii="ＭＳ 明朝" w:hAnsi="ＭＳ 明朝" w:hint="eastAsia"/>
            <w:szCs w:val="21"/>
          </w:rPr>
          <w:delText>届出時期：</w:delText>
        </w:r>
        <w:r w:rsidR="00C71390" w:rsidRPr="00C71390" w:rsidDel="006819EC">
          <w:rPr>
            <w:rFonts w:ascii="ＭＳ 明朝" w:hAnsi="ＭＳ 明朝" w:hint="eastAsia"/>
            <w:b/>
            <w:szCs w:val="21"/>
            <w:u w:val="single"/>
          </w:rPr>
          <w:delText>工事着手の８日前まで</w:delText>
        </w:r>
      </w:del>
    </w:p>
    <w:p w14:paraId="5F50136C" w14:textId="4C2B706F" w:rsidR="00C71390" w:rsidRPr="00C71390" w:rsidDel="006819EC" w:rsidRDefault="00C71390" w:rsidP="0038782C">
      <w:pPr>
        <w:ind w:left="2730" w:hangingChars="1300" w:hanging="2730"/>
        <w:rPr>
          <w:del w:id="3534" w:author="藤本　陽子" w:date="2025-01-25T09:41:00Z"/>
          <w:rFonts w:ascii="ＭＳ 明朝" w:hAnsi="ＭＳ 明朝"/>
          <w:szCs w:val="21"/>
        </w:rPr>
      </w:pPr>
    </w:p>
    <w:p w14:paraId="1E05FE2A" w14:textId="6B467F60" w:rsidR="00C71390" w:rsidDel="006819EC" w:rsidRDefault="0038782C" w:rsidP="00C71390">
      <w:pPr>
        <w:rPr>
          <w:del w:id="3535" w:author="藤本　陽子" w:date="2025-01-25T09:41:00Z"/>
          <w:rFonts w:ascii="ＭＳ 明朝" w:hAnsi="ＭＳ 明朝"/>
          <w:szCs w:val="21"/>
        </w:rPr>
      </w:pPr>
      <w:del w:id="3536" w:author="藤本　陽子" w:date="2025-01-25T09:41:00Z">
        <w:r w:rsidDel="006819EC">
          <w:rPr>
            <w:rFonts w:ascii="ＭＳ 明朝" w:hAnsi="ＭＳ 明朝" w:hint="eastAsia"/>
            <w:szCs w:val="21"/>
          </w:rPr>
          <w:delText xml:space="preserve">　　　◆４</w:delText>
        </w:r>
        <w:r w:rsidR="00C71390" w:rsidRPr="00C71390" w:rsidDel="006819EC">
          <w:rPr>
            <w:rFonts w:ascii="ＭＳ 明朝" w:hAnsi="ＭＳ 明朝" w:hint="eastAsia"/>
            <w:szCs w:val="21"/>
          </w:rPr>
          <w:delText xml:space="preserve">　特定粉じん排出等作業実施届出（根拠法令：大気汚染防止法）</w:delText>
        </w:r>
      </w:del>
    </w:p>
    <w:p w14:paraId="66F44242" w14:textId="6FED52E9" w:rsidR="0038782C" w:rsidRPr="00C71390" w:rsidDel="006819EC" w:rsidRDefault="00D42A6D" w:rsidP="0038782C">
      <w:pPr>
        <w:ind w:firstLineChars="700" w:firstLine="1470"/>
        <w:rPr>
          <w:del w:id="3537" w:author="藤本　陽子" w:date="2025-01-25T09:41:00Z"/>
          <w:rFonts w:ascii="ＭＳ 明朝" w:hAnsi="ＭＳ 明朝"/>
          <w:szCs w:val="21"/>
        </w:rPr>
      </w:pPr>
      <w:del w:id="3538" w:author="藤本　陽子" w:date="2025-01-25T09:41:00Z">
        <w:r w:rsidDel="006819EC">
          <w:rPr>
            <w:rFonts w:ascii="ＭＳ 明朝" w:hAnsi="ＭＳ 明朝" w:hint="eastAsia"/>
            <w:szCs w:val="21"/>
          </w:rPr>
          <w:delText>対象工事：飛散性アスベスト含有建材を使用する建</w:delText>
        </w:r>
        <w:r w:rsidR="0038782C" w:rsidRPr="00C71390" w:rsidDel="006819EC">
          <w:rPr>
            <w:rFonts w:ascii="ＭＳ 明朝" w:hAnsi="ＭＳ 明朝" w:hint="eastAsia"/>
            <w:szCs w:val="21"/>
          </w:rPr>
          <w:delText>物、工作物の解体又は改修工事</w:delText>
        </w:r>
      </w:del>
    </w:p>
    <w:p w14:paraId="439ED63D" w14:textId="0972B781" w:rsidR="00C71390" w:rsidRPr="000B3944" w:rsidDel="006819EC" w:rsidRDefault="00C71390" w:rsidP="00C71390">
      <w:pPr>
        <w:rPr>
          <w:del w:id="3539" w:author="藤本　陽子" w:date="2025-01-25T09:41:00Z"/>
          <w:rFonts w:ascii="ＭＳ 明朝" w:hAnsi="ＭＳ 明朝"/>
          <w:szCs w:val="21"/>
        </w:rPr>
      </w:pPr>
      <w:del w:id="3540" w:author="藤本　陽子" w:date="2025-01-25T09:41:00Z">
        <w:r w:rsidRPr="00C71390" w:rsidDel="006819EC">
          <w:rPr>
            <w:rFonts w:ascii="ＭＳ 明朝" w:hAnsi="ＭＳ 明朝" w:hint="eastAsia"/>
            <w:szCs w:val="21"/>
          </w:rPr>
          <w:delText xml:space="preserve">　　　　　　　届 出 者</w:delText>
        </w:r>
        <w:r w:rsidRPr="000B3944" w:rsidDel="006819EC">
          <w:rPr>
            <w:rFonts w:ascii="ＭＳ 明朝" w:hAnsi="ＭＳ 明朝" w:hint="eastAsia"/>
            <w:szCs w:val="21"/>
          </w:rPr>
          <w:delText>：</w:delText>
        </w:r>
        <w:r w:rsidR="0038782C" w:rsidRPr="000B3944" w:rsidDel="006819EC">
          <w:rPr>
            <w:rFonts w:ascii="ＭＳ 明朝" w:hAnsi="ＭＳ 明朝" w:hint="eastAsia"/>
            <w:szCs w:val="21"/>
          </w:rPr>
          <w:delText>建物所有者</w:delText>
        </w:r>
        <w:r w:rsidRPr="000B3944" w:rsidDel="006819EC">
          <w:rPr>
            <w:rFonts w:ascii="ＭＳ 明朝" w:hAnsi="ＭＳ 明朝" w:hint="eastAsia"/>
            <w:szCs w:val="21"/>
          </w:rPr>
          <w:delText>（</w:delText>
        </w:r>
        <w:r w:rsidR="009027FF" w:rsidRPr="000B3944" w:rsidDel="006819EC">
          <w:rPr>
            <w:rFonts w:ascii="ＭＳ 明朝" w:hAnsi="ＭＳ 明朝" w:hint="eastAsia"/>
            <w:szCs w:val="21"/>
          </w:rPr>
          <w:delText>解体</w:delText>
        </w:r>
        <w:r w:rsidRPr="000B3944" w:rsidDel="006819EC">
          <w:rPr>
            <w:rFonts w:ascii="ＭＳ 明朝" w:hAnsi="ＭＳ 明朝" w:hint="eastAsia"/>
            <w:szCs w:val="21"/>
          </w:rPr>
          <w:delText>補助制度申請者）</w:delText>
        </w:r>
      </w:del>
    </w:p>
    <w:p w14:paraId="3F8DAA17" w14:textId="726FE9EF" w:rsidR="00C71390" w:rsidRPr="000B3944" w:rsidDel="006819EC" w:rsidRDefault="00C71390" w:rsidP="002E728A">
      <w:pPr>
        <w:rPr>
          <w:del w:id="3541" w:author="藤本　陽子" w:date="2025-01-25T09:41:00Z"/>
          <w:rFonts w:ascii="ＭＳ 明朝" w:hAnsi="ＭＳ 明朝"/>
          <w:szCs w:val="21"/>
        </w:rPr>
      </w:pPr>
      <w:del w:id="3542" w:author="藤本　陽子" w:date="2025-01-25T09:41:00Z">
        <w:r w:rsidRPr="000B3944" w:rsidDel="006819EC">
          <w:rPr>
            <w:rFonts w:ascii="ＭＳ 明朝" w:hAnsi="ＭＳ 明朝" w:hint="eastAsia"/>
            <w:szCs w:val="21"/>
          </w:rPr>
          <w:delText xml:space="preserve">　　　　　　　届出時期：</w:delText>
        </w:r>
        <w:r w:rsidRPr="000B3944" w:rsidDel="006819EC">
          <w:rPr>
            <w:rFonts w:ascii="ＭＳ 明朝" w:hAnsi="ＭＳ 明朝" w:hint="eastAsia"/>
            <w:b/>
            <w:szCs w:val="21"/>
            <w:u w:val="single"/>
          </w:rPr>
          <w:delText>アスベスト除去のための養生開始の1</w:delText>
        </w:r>
        <w:r w:rsidRPr="000B3944" w:rsidDel="006819EC">
          <w:rPr>
            <w:rFonts w:ascii="ＭＳ 明朝" w:hAnsi="ＭＳ 明朝"/>
            <w:b/>
            <w:szCs w:val="21"/>
            <w:u w:val="single"/>
          </w:rPr>
          <w:delText>5</w:delText>
        </w:r>
        <w:r w:rsidRPr="000B3944" w:rsidDel="006819EC">
          <w:rPr>
            <w:rFonts w:ascii="ＭＳ 明朝" w:hAnsi="ＭＳ 明朝" w:hint="eastAsia"/>
            <w:b/>
            <w:szCs w:val="21"/>
            <w:u w:val="single"/>
          </w:rPr>
          <w:delText>日前まで</w:delText>
        </w:r>
      </w:del>
    </w:p>
    <w:p w14:paraId="38C31C95" w14:textId="4A6E5C67" w:rsidR="00C71390" w:rsidRPr="000B3944" w:rsidDel="006819EC" w:rsidRDefault="00C71390" w:rsidP="00C71390">
      <w:pPr>
        <w:rPr>
          <w:del w:id="3543" w:author="藤本　陽子" w:date="2025-01-25T09:41:00Z"/>
          <w:rFonts w:ascii="ＭＳ 明朝" w:hAnsi="ＭＳ 明朝"/>
          <w:szCs w:val="21"/>
        </w:rPr>
      </w:pPr>
    </w:p>
    <w:p w14:paraId="302C4D02" w14:textId="38A34648" w:rsidR="00C71390" w:rsidRPr="000B3944" w:rsidDel="006819EC" w:rsidRDefault="0038782C" w:rsidP="00C71390">
      <w:pPr>
        <w:ind w:left="1260" w:hangingChars="600" w:hanging="1260"/>
        <w:rPr>
          <w:del w:id="3544" w:author="藤本　陽子" w:date="2025-01-25T09:41:00Z"/>
          <w:rFonts w:ascii="ＭＳ 明朝" w:hAnsi="ＭＳ 明朝"/>
          <w:szCs w:val="21"/>
        </w:rPr>
      </w:pPr>
      <w:del w:id="3545" w:author="藤本　陽子" w:date="2025-01-25T09:41:00Z">
        <w:r w:rsidRPr="000B3944" w:rsidDel="006819EC">
          <w:rPr>
            <w:rFonts w:ascii="ＭＳ 明朝" w:hAnsi="ＭＳ 明朝" w:hint="eastAsia"/>
            <w:szCs w:val="21"/>
          </w:rPr>
          <w:delText xml:space="preserve">　　　◆５</w:delText>
        </w:r>
        <w:r w:rsidR="00C71390" w:rsidRPr="000B3944" w:rsidDel="006819EC">
          <w:rPr>
            <w:rFonts w:ascii="ＭＳ 明朝" w:hAnsi="ＭＳ 明朝" w:hint="eastAsia"/>
            <w:szCs w:val="21"/>
          </w:rPr>
          <w:delText xml:space="preserve">　建設資材廃棄物の引渡完了報告（根拠法令：神戸市　廃棄物の適正処理、再利用及び環境美化に関する条例）</w:delText>
        </w:r>
      </w:del>
    </w:p>
    <w:p w14:paraId="2E930724" w14:textId="6212A14D" w:rsidR="0038782C" w:rsidRPr="000B3944" w:rsidDel="006819EC" w:rsidRDefault="0038782C" w:rsidP="00C71390">
      <w:pPr>
        <w:ind w:left="1260" w:hangingChars="600" w:hanging="1260"/>
        <w:rPr>
          <w:del w:id="3546" w:author="藤本　陽子" w:date="2025-01-25T09:41:00Z"/>
          <w:rFonts w:ascii="ＭＳ 明朝" w:hAnsi="ＭＳ 明朝"/>
          <w:szCs w:val="21"/>
        </w:rPr>
      </w:pPr>
      <w:del w:id="3547" w:author="藤本　陽子" w:date="2025-01-25T09:41:00Z">
        <w:r w:rsidRPr="000B3944" w:rsidDel="006819EC">
          <w:rPr>
            <w:rFonts w:ascii="ＭＳ 明朝" w:hAnsi="ＭＳ 明朝" w:hint="eastAsia"/>
            <w:szCs w:val="21"/>
          </w:rPr>
          <w:delText xml:space="preserve">　　　　　　　対象工事：延べ床面積が80㎡以上の建物解体工事</w:delText>
        </w:r>
      </w:del>
    </w:p>
    <w:p w14:paraId="5985B982" w14:textId="698E3948" w:rsidR="00081D4E" w:rsidRPr="000B3944" w:rsidDel="006819EC" w:rsidRDefault="00C71390" w:rsidP="00C71390">
      <w:pPr>
        <w:ind w:firstLineChars="700" w:firstLine="1470"/>
        <w:rPr>
          <w:del w:id="3548" w:author="藤本　陽子" w:date="2025-01-25T09:41:00Z"/>
          <w:rFonts w:ascii="ＭＳ 明朝" w:hAnsi="ＭＳ 明朝"/>
          <w:szCs w:val="21"/>
        </w:rPr>
      </w:pPr>
      <w:del w:id="3549" w:author="藤本　陽子" w:date="2025-01-25T09:41:00Z">
        <w:r w:rsidRPr="000B3944" w:rsidDel="006819EC">
          <w:rPr>
            <w:rFonts w:ascii="ＭＳ 明朝" w:hAnsi="ＭＳ 明朝" w:hint="eastAsia"/>
            <w:szCs w:val="21"/>
          </w:rPr>
          <w:delText>届 出 者：</w:delText>
        </w:r>
        <w:r w:rsidR="00081D4E" w:rsidRPr="000B3944" w:rsidDel="006819EC">
          <w:rPr>
            <w:rFonts w:ascii="ＭＳ 明朝" w:hAnsi="ＭＳ 明朝" w:hint="eastAsia"/>
            <w:szCs w:val="21"/>
          </w:rPr>
          <w:delText>解体工事業者（元請）</w:delText>
        </w:r>
      </w:del>
    </w:p>
    <w:p w14:paraId="7A2A8A5D" w14:textId="6A2F4F11" w:rsidR="00C71390" w:rsidRPr="00EE72C1" w:rsidDel="006819EC" w:rsidRDefault="00C71390" w:rsidP="00C71390">
      <w:pPr>
        <w:ind w:firstLineChars="700" w:firstLine="1470"/>
        <w:rPr>
          <w:del w:id="3550" w:author="藤本　陽子" w:date="2025-01-25T09:41:00Z"/>
          <w:rFonts w:ascii="ＭＳ 明朝" w:hAnsi="ＭＳ 明朝"/>
          <w:szCs w:val="21"/>
        </w:rPr>
      </w:pPr>
      <w:del w:id="3551" w:author="藤本　陽子" w:date="2025-01-25T09:41:00Z">
        <w:r w:rsidRPr="00EE72C1" w:rsidDel="006819EC">
          <w:rPr>
            <w:rFonts w:ascii="ＭＳ 明朝" w:hAnsi="ＭＳ 明朝" w:hint="eastAsia"/>
            <w:szCs w:val="21"/>
          </w:rPr>
          <w:delText>届出時期：</w:delText>
        </w:r>
        <w:r w:rsidDel="006819EC">
          <w:rPr>
            <w:rFonts w:ascii="ＭＳ 明朝" w:hAnsi="ＭＳ 明朝" w:hint="eastAsia"/>
            <w:szCs w:val="21"/>
          </w:rPr>
          <w:delText>現場内の全ての廃棄物を処分業者へ引渡してから15日以内</w:delText>
        </w:r>
      </w:del>
    </w:p>
    <w:p w14:paraId="1A19367D" w14:textId="33F93437" w:rsidR="002E728A" w:rsidRPr="002E728A" w:rsidDel="006819EC" w:rsidRDefault="002E728A" w:rsidP="0038782C">
      <w:pPr>
        <w:rPr>
          <w:del w:id="3552" w:author="藤本　陽子" w:date="2025-01-25T09:41:00Z"/>
          <w:rFonts w:ascii="ＭＳ 明朝" w:hAnsi="ＭＳ 明朝"/>
          <w:color w:val="FF0000"/>
          <w:szCs w:val="21"/>
        </w:rPr>
      </w:pPr>
    </w:p>
    <w:p w14:paraId="544C0ED5" w14:textId="6DDE7D99" w:rsidR="00C71390" w:rsidDel="006819EC" w:rsidRDefault="0038782C" w:rsidP="00C71390">
      <w:pPr>
        <w:ind w:firstLineChars="300" w:firstLine="630"/>
        <w:rPr>
          <w:del w:id="3553" w:author="藤本　陽子" w:date="2025-01-25T09:41:00Z"/>
          <w:rFonts w:ascii="ＭＳ 明朝" w:hAnsi="ＭＳ 明朝"/>
          <w:szCs w:val="21"/>
        </w:rPr>
      </w:pPr>
      <w:del w:id="3554" w:author="藤本　陽子" w:date="2025-01-25T09:41:00Z">
        <w:r w:rsidDel="006819EC">
          <w:rPr>
            <w:rFonts w:ascii="ＭＳ 明朝" w:hAnsi="ＭＳ 明朝" w:hint="eastAsia"/>
            <w:szCs w:val="21"/>
          </w:rPr>
          <w:delText>◆６</w:delText>
        </w:r>
        <w:r w:rsidR="00C71390" w:rsidRPr="009F1616" w:rsidDel="006819EC">
          <w:rPr>
            <w:rFonts w:ascii="ＭＳ 明朝" w:hAnsi="ＭＳ 明朝" w:hint="eastAsia"/>
            <w:szCs w:val="21"/>
          </w:rPr>
          <w:delText xml:space="preserve">　建築物除却届（根拠法令：建築基準法第15条第1項）</w:delText>
        </w:r>
      </w:del>
    </w:p>
    <w:p w14:paraId="04E1EEC7" w14:textId="2CBF5D3F" w:rsidR="0038782C" w:rsidRPr="009F1616" w:rsidDel="006819EC" w:rsidRDefault="0038782C" w:rsidP="00C71390">
      <w:pPr>
        <w:ind w:firstLineChars="300" w:firstLine="630"/>
        <w:rPr>
          <w:del w:id="3555" w:author="藤本　陽子" w:date="2025-01-25T09:41:00Z"/>
          <w:rFonts w:ascii="ＭＳ 明朝" w:hAnsi="ＭＳ 明朝"/>
          <w:szCs w:val="21"/>
        </w:rPr>
      </w:pPr>
      <w:del w:id="3556" w:author="藤本　陽子" w:date="2025-01-25T09:41:00Z">
        <w:r w:rsidDel="006819EC">
          <w:rPr>
            <w:rFonts w:ascii="ＭＳ 明朝" w:hAnsi="ＭＳ 明朝" w:hint="eastAsia"/>
            <w:szCs w:val="21"/>
          </w:rPr>
          <w:delText xml:space="preserve">　　　　</w:delText>
        </w:r>
        <w:r w:rsidRPr="009F1616" w:rsidDel="006819EC">
          <w:rPr>
            <w:rFonts w:ascii="ＭＳ 明朝" w:hAnsi="ＭＳ 明朝" w:hint="eastAsia"/>
            <w:szCs w:val="21"/>
          </w:rPr>
          <w:delText>対象工事：建築物又は工事に係る部分の延べ床面積が</w:delText>
        </w:r>
        <w:r w:rsidRPr="00EA2F5C" w:rsidDel="006819EC">
          <w:rPr>
            <w:rFonts w:ascii="ＭＳ 明朝" w:hAnsi="ＭＳ 明朝" w:hint="eastAsia"/>
            <w:szCs w:val="21"/>
          </w:rPr>
          <w:delText>１０</w:delText>
        </w:r>
      </w:del>
      <w:ins w:id="3557" w:author="藤田 晶子" w:date="2024-12-27T16:42:00Z">
        <w:del w:id="3558" w:author="藤本　陽子" w:date="2025-01-25T09:41:00Z">
          <w:r w:rsidR="009A3F6F" w:rsidRPr="00EA2F5C" w:rsidDel="006819EC">
            <w:rPr>
              <w:rFonts w:ascii="ＭＳ 明朝" w:hAnsi="ＭＳ 明朝"/>
              <w:szCs w:val="21"/>
            </w:rPr>
            <w:delText>10</w:delText>
          </w:r>
        </w:del>
      </w:ins>
      <w:del w:id="3559" w:author="藤本　陽子" w:date="2025-01-25T09:41:00Z">
        <w:r w:rsidRPr="009F1616" w:rsidDel="006819EC">
          <w:rPr>
            <w:rFonts w:ascii="ＭＳ 明朝" w:hAnsi="ＭＳ 明朝" w:hint="eastAsia"/>
            <w:szCs w:val="21"/>
          </w:rPr>
          <w:delText>㎡以上の解体</w:delText>
        </w:r>
      </w:del>
    </w:p>
    <w:p w14:paraId="6A920342" w14:textId="49F2839C" w:rsidR="00C71390" w:rsidRPr="009F1616" w:rsidDel="006819EC" w:rsidRDefault="00C71390" w:rsidP="00C71390">
      <w:pPr>
        <w:ind w:firstLineChars="700" w:firstLine="1470"/>
        <w:rPr>
          <w:del w:id="3560" w:author="藤本　陽子" w:date="2025-01-25T09:41:00Z"/>
          <w:rFonts w:ascii="ＭＳ 明朝" w:hAnsi="ＭＳ 明朝"/>
          <w:szCs w:val="21"/>
        </w:rPr>
      </w:pPr>
      <w:del w:id="3561" w:author="藤本　陽子" w:date="2025-01-25T09:41:00Z">
        <w:r w:rsidRPr="009F1616" w:rsidDel="006819EC">
          <w:rPr>
            <w:rFonts w:ascii="ＭＳ 明朝" w:hAnsi="ＭＳ 明朝" w:hint="eastAsia"/>
            <w:szCs w:val="21"/>
          </w:rPr>
          <w:delText>届出者：</w:delText>
        </w:r>
        <w:r w:rsidRPr="00257A09" w:rsidDel="006819EC">
          <w:rPr>
            <w:rFonts w:ascii="ＭＳ 明朝" w:hAnsi="ＭＳ 明朝" w:hint="eastAsia"/>
            <w:szCs w:val="21"/>
          </w:rPr>
          <w:delText>解体工事業者</w:delText>
        </w:r>
        <w:r w:rsidR="003B059A" w:rsidDel="006819EC">
          <w:rPr>
            <w:rFonts w:ascii="ＭＳ 明朝" w:hAnsi="ＭＳ 明朝" w:hint="eastAsia"/>
            <w:szCs w:val="21"/>
          </w:rPr>
          <w:delText xml:space="preserve">　</w:delText>
        </w:r>
        <w:r w:rsidRPr="009F1616" w:rsidDel="006819EC">
          <w:rPr>
            <w:rFonts w:ascii="ＭＳ 明朝" w:hAnsi="ＭＳ 明朝" w:hint="eastAsia"/>
            <w:szCs w:val="21"/>
          </w:rPr>
          <w:delText>届出時期：工事着手前</w:delText>
        </w:r>
      </w:del>
    </w:p>
    <w:p w14:paraId="7E93F94D" w14:textId="77AFDC86" w:rsidR="00951883" w:rsidDel="006819EC" w:rsidRDefault="00951883" w:rsidP="007B45B6">
      <w:pPr>
        <w:rPr>
          <w:del w:id="3562" w:author="藤本　陽子" w:date="2025-01-25T09:41:00Z"/>
          <w:rFonts w:ascii="ＭＳ 明朝" w:hAnsi="ＭＳ 明朝"/>
          <w:color w:val="FF0000"/>
          <w:szCs w:val="21"/>
        </w:rPr>
      </w:pPr>
    </w:p>
    <w:p w14:paraId="0DD0089F" w14:textId="51EE39E5" w:rsidR="00AC44B3" w:rsidDel="006819EC" w:rsidRDefault="00AC3900" w:rsidP="00AC44B3">
      <w:pPr>
        <w:rPr>
          <w:del w:id="3563" w:author="藤本　陽子" w:date="2025-01-25T09:41:00Z"/>
          <w:rFonts w:ascii="ＭＳ 明朝" w:hAnsi="ＭＳ 明朝"/>
          <w:szCs w:val="21"/>
        </w:rPr>
      </w:pPr>
      <w:del w:id="3564" w:author="藤本　陽子" w:date="2025-01-25T09:41:00Z">
        <w:r w:rsidDel="006819EC">
          <w:rPr>
            <w:noProof/>
          </w:rPr>
          <w:drawing>
            <wp:anchor distT="0" distB="0" distL="114300" distR="114300" simplePos="0" relativeHeight="251901440" behindDoc="0" locked="0" layoutInCell="1" allowOverlap="1" wp14:anchorId="0D9CADE9" wp14:editId="52C4C626">
              <wp:simplePos x="0" y="0"/>
              <wp:positionH relativeFrom="column">
                <wp:posOffset>5330825</wp:posOffset>
              </wp:positionH>
              <wp:positionV relativeFrom="paragraph">
                <wp:posOffset>43815</wp:posOffset>
              </wp:positionV>
              <wp:extent cx="892810" cy="892810"/>
              <wp:effectExtent l="0" t="0" r="0" b="0"/>
              <wp:wrapNone/>
              <wp:docPr id="2929" name="図 2929" descr="qrcode_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qrcode_www"/>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9281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840" w:rsidDel="006819EC">
          <w:rPr>
            <w:rFonts w:ascii="ＭＳ 明朝" w:hAnsi="ＭＳ 明朝" w:hint="eastAsia"/>
            <w:color w:val="FF0000"/>
            <w:szCs w:val="21"/>
          </w:rPr>
          <w:delText xml:space="preserve">　</w:delText>
        </w:r>
        <w:r w:rsidR="00C71390" w:rsidDel="006819EC">
          <w:rPr>
            <w:rFonts w:ascii="ＭＳ 明朝" w:hAnsi="ＭＳ 明朝" w:hint="eastAsia"/>
            <w:color w:val="FF0000"/>
            <w:szCs w:val="21"/>
          </w:rPr>
          <w:delText xml:space="preserve">　　</w:delText>
        </w:r>
        <w:r w:rsidR="00081D4E" w:rsidDel="006819EC">
          <w:rPr>
            <w:rFonts w:ascii="ＭＳ 明朝" w:hAnsi="ＭＳ 明朝" w:hint="eastAsia"/>
            <w:szCs w:val="21"/>
          </w:rPr>
          <w:delText>◆７</w:delText>
        </w:r>
        <w:r w:rsidR="00AC44B3" w:rsidRPr="00B84A8D" w:rsidDel="006819EC">
          <w:rPr>
            <w:rFonts w:ascii="ＭＳ 明朝" w:hAnsi="ＭＳ 明朝" w:hint="eastAsia"/>
            <w:szCs w:val="21"/>
          </w:rPr>
          <w:delText xml:space="preserve">　固定資産税に関する家屋の届出</w:delText>
        </w:r>
      </w:del>
    </w:p>
    <w:p w14:paraId="00E762CE" w14:textId="6A993C28" w:rsidR="0038782C" w:rsidRPr="00AC44B3" w:rsidDel="006819EC" w:rsidRDefault="0038782C" w:rsidP="0038782C">
      <w:pPr>
        <w:ind w:firstLineChars="700" w:firstLine="1470"/>
        <w:rPr>
          <w:del w:id="3565" w:author="藤本　陽子" w:date="2025-01-25T09:41:00Z"/>
          <w:rFonts w:ascii="ＭＳ 明朝" w:hAnsi="ＭＳ 明朝"/>
          <w:szCs w:val="21"/>
        </w:rPr>
      </w:pPr>
      <w:del w:id="3566" w:author="藤本　陽子" w:date="2025-01-25T09:41:00Z">
        <w:r w:rsidRPr="00B84A8D" w:rsidDel="006819EC">
          <w:rPr>
            <w:rFonts w:ascii="ＭＳ 明朝" w:hAnsi="ＭＳ 明朝" w:hint="eastAsia"/>
            <w:szCs w:val="21"/>
          </w:rPr>
          <w:delText>対象工事：</w:delText>
        </w:r>
        <w:r w:rsidDel="006819EC">
          <w:rPr>
            <w:rFonts w:ascii="ＭＳ 明朝" w:hAnsi="ＭＳ 明朝" w:hint="eastAsia"/>
            <w:szCs w:val="21"/>
          </w:rPr>
          <w:delText>「</w:delText>
        </w:r>
        <w:r w:rsidRPr="009027FF" w:rsidDel="006819EC">
          <w:rPr>
            <w:rFonts w:ascii="ＭＳ 明朝" w:hAnsi="ＭＳ 明朝" w:hint="eastAsia"/>
            <w:b/>
            <w:szCs w:val="21"/>
            <w:u w:val="single"/>
          </w:rPr>
          <w:delText>未登記</w:delText>
        </w:r>
        <w:r w:rsidDel="006819EC">
          <w:rPr>
            <w:rFonts w:ascii="ＭＳ 明朝" w:hAnsi="ＭＳ 明朝" w:hint="eastAsia"/>
            <w:b/>
            <w:szCs w:val="21"/>
            <w:u w:val="single"/>
          </w:rPr>
          <w:delText>」</w:delText>
        </w:r>
        <w:r w:rsidDel="006819EC">
          <w:rPr>
            <w:rFonts w:ascii="ＭＳ 明朝" w:hAnsi="ＭＳ 明朝" w:hint="eastAsia"/>
            <w:szCs w:val="21"/>
          </w:rPr>
          <w:delText>の家屋</w:delText>
        </w:r>
        <w:r w:rsidRPr="00B84A8D" w:rsidDel="006819EC">
          <w:rPr>
            <w:rFonts w:ascii="ＭＳ 明朝" w:hAnsi="ＭＳ 明朝" w:hint="eastAsia"/>
            <w:szCs w:val="21"/>
          </w:rPr>
          <w:delText>の解体</w:delText>
        </w:r>
      </w:del>
    </w:p>
    <w:p w14:paraId="47C61E4D" w14:textId="33E60485" w:rsidR="00AC44B3" w:rsidRPr="00B84A8D" w:rsidDel="006819EC" w:rsidRDefault="00AC44B3" w:rsidP="00AC44B3">
      <w:pPr>
        <w:ind w:firstLineChars="700" w:firstLine="1470"/>
        <w:rPr>
          <w:del w:id="3567" w:author="藤本　陽子" w:date="2025-01-25T09:41:00Z"/>
          <w:rFonts w:ascii="ＭＳ 明朝" w:hAnsi="ＭＳ 明朝"/>
          <w:szCs w:val="21"/>
        </w:rPr>
      </w:pPr>
      <w:del w:id="3568" w:author="藤本　陽子" w:date="2025-01-25T09:41:00Z">
        <w:r w:rsidRPr="00B84A8D" w:rsidDel="006819EC">
          <w:rPr>
            <w:rFonts w:ascii="ＭＳ 明朝" w:hAnsi="ＭＳ 明朝" w:hint="eastAsia"/>
            <w:szCs w:val="21"/>
          </w:rPr>
          <w:delText>届出者</w:delText>
        </w:r>
        <w:r w:rsidRPr="00AC44B3" w:rsidDel="006819EC">
          <w:rPr>
            <w:rFonts w:ascii="ＭＳ 明朝" w:hAnsi="ＭＳ 明朝" w:hint="eastAsia"/>
            <w:szCs w:val="21"/>
          </w:rPr>
          <w:delText>：</w:delText>
        </w:r>
        <w:r w:rsidRPr="0065299B" w:rsidDel="006819EC">
          <w:rPr>
            <w:rFonts w:ascii="ＭＳ 明朝" w:hAnsi="ＭＳ 明朝" w:hint="eastAsia"/>
            <w:b/>
            <w:szCs w:val="21"/>
          </w:rPr>
          <w:delText>建物所有者（</w:delText>
        </w:r>
        <w:r w:rsidR="009027FF" w:rsidRPr="0065299B" w:rsidDel="006819EC">
          <w:rPr>
            <w:rFonts w:ascii="ＭＳ 明朝" w:hAnsi="ＭＳ 明朝" w:hint="eastAsia"/>
            <w:b/>
            <w:szCs w:val="21"/>
          </w:rPr>
          <w:delText>解体</w:delText>
        </w:r>
        <w:r w:rsidRPr="0065299B" w:rsidDel="006819EC">
          <w:rPr>
            <w:rFonts w:ascii="ＭＳ 明朝" w:hAnsi="ＭＳ 明朝" w:hint="eastAsia"/>
            <w:b/>
            <w:szCs w:val="21"/>
          </w:rPr>
          <w:delText>補助制度申請者）</w:delText>
        </w:r>
      </w:del>
    </w:p>
    <w:p w14:paraId="168542EC" w14:textId="399E9179" w:rsidR="00AA3B64" w:rsidRPr="00AC44B3" w:rsidDel="006819EC" w:rsidRDefault="00AC44B3" w:rsidP="0038782C">
      <w:pPr>
        <w:ind w:firstLineChars="600" w:firstLine="1260"/>
        <w:rPr>
          <w:del w:id="3569" w:author="藤本　陽子" w:date="2025-01-25T09:41:00Z"/>
          <w:rFonts w:ascii="ＭＳ 明朝" w:hAnsi="ＭＳ 明朝"/>
          <w:szCs w:val="21"/>
        </w:rPr>
      </w:pPr>
      <w:del w:id="3570" w:author="藤本　陽子" w:date="2025-01-25T09:41:00Z">
        <w:r w:rsidDel="006819EC">
          <w:rPr>
            <w:rFonts w:ascii="ＭＳ 明朝" w:hAnsi="ＭＳ 明朝" w:hint="eastAsia"/>
            <w:szCs w:val="21"/>
          </w:rPr>
          <w:delText>（</w:delText>
        </w:r>
        <w:r w:rsidR="00F11555" w:rsidRPr="00AC44B3" w:rsidDel="006819EC">
          <w:rPr>
            <w:rFonts w:ascii="ＭＳ 明朝" w:hAnsi="ＭＳ 明朝" w:hint="eastAsia"/>
            <w:szCs w:val="21"/>
          </w:rPr>
          <w:delText>家屋の</w:delText>
        </w:r>
        <w:r w:rsidR="00AA3B64" w:rsidRPr="00AC44B3" w:rsidDel="006819EC">
          <w:rPr>
            <w:rFonts w:ascii="ＭＳ 明朝" w:hAnsi="ＭＳ 明朝" w:hint="eastAsia"/>
            <w:szCs w:val="21"/>
          </w:rPr>
          <w:delText>届出</w:delText>
        </w:r>
        <w:r w:rsidR="00F11555" w:rsidRPr="00AC44B3" w:rsidDel="006819EC">
          <w:rPr>
            <w:rFonts w:ascii="ＭＳ 明朝" w:hAnsi="ＭＳ 明朝" w:hint="eastAsia"/>
            <w:szCs w:val="21"/>
          </w:rPr>
          <w:delText>の詳細</w:delText>
        </w:r>
        <w:r w:rsidR="008636F9" w:rsidRPr="00AC44B3" w:rsidDel="006819EC">
          <w:rPr>
            <w:rFonts w:ascii="ＭＳ 明朝" w:hAnsi="ＭＳ 明朝" w:hint="eastAsia"/>
            <w:szCs w:val="21"/>
          </w:rPr>
          <w:delText>については</w:delText>
        </w:r>
        <w:r w:rsidR="00AA3B64" w:rsidRPr="00AC44B3" w:rsidDel="006819EC">
          <w:rPr>
            <w:rFonts w:ascii="ＭＳ 明朝" w:hAnsi="ＭＳ 明朝" w:hint="eastAsia"/>
            <w:szCs w:val="21"/>
          </w:rPr>
          <w:delText>こちらから</w:delText>
        </w:r>
        <w:r w:rsidDel="006819EC">
          <w:rPr>
            <w:rFonts w:ascii="ＭＳ 明朝" w:hAnsi="ＭＳ 明朝" w:hint="eastAsia"/>
            <w:szCs w:val="21"/>
          </w:rPr>
          <w:delText>）</w:delText>
        </w:r>
      </w:del>
    </w:p>
    <w:p w14:paraId="11651999" w14:textId="3AD1204D" w:rsidR="00AC44B3" w:rsidRPr="001C3C80" w:rsidDel="006819EC" w:rsidRDefault="001E2287" w:rsidP="00AC44B3">
      <w:pPr>
        <w:ind w:firstLineChars="600" w:firstLine="1320"/>
        <w:jc w:val="left"/>
        <w:rPr>
          <w:del w:id="3571" w:author="藤本　陽子" w:date="2025-01-25T09:41:00Z"/>
          <w:kern w:val="0"/>
          <w:sz w:val="22"/>
          <w:szCs w:val="22"/>
        </w:rPr>
      </w:pPr>
      <w:del w:id="3572" w:author="藤本　陽子" w:date="2025-01-25T09:41:00Z">
        <w:r w:rsidRPr="001C3C80" w:rsidDel="006819EC">
          <w:rPr>
            <w:rFonts w:ascii="ＭＳ 明朝" w:hAnsi="ＭＳ 明朝" w:cs="ＭＳ 明朝" w:hint="eastAsia"/>
            <w:kern w:val="0"/>
            <w:sz w:val="22"/>
            <w:szCs w:val="22"/>
          </w:rPr>
          <w:delText>⇒</w:delText>
        </w:r>
        <w:r w:rsidR="00715630" w:rsidDel="006819EC">
          <w:fldChar w:fldCharType="begin"/>
        </w:r>
      </w:del>
      <w:del w:id="3573" w:author="藤本　陽子" w:date="2025-01-10T19:45:00Z">
        <w:r w:rsidR="00715630" w:rsidDel="00715630">
          <w:delInstrText xml:space="preserve"> HYPERLINK "!!!prefix!!!_https%3a%2f%2fwww.city.kobe.lg.jp%2fa03858%2fkurashi%2fregistration%2fshinsei%2fzei%2fkoteishisan%2fkaokuido.html" </w:delInstrText>
        </w:r>
      </w:del>
      <w:del w:id="3574" w:author="藤本　陽子" w:date="2025-01-25T09:41:00Z">
        <w:r w:rsidR="00715630" w:rsidDel="006819EC">
          <w:fldChar w:fldCharType="separate"/>
        </w:r>
        <w:r w:rsidRPr="002938B1" w:rsidDel="006819EC">
          <w:rPr>
            <w:rStyle w:val="a4"/>
            <w:rFonts w:hint="eastAsia"/>
            <w:color w:val="auto"/>
            <w:w w:val="69"/>
            <w:kern w:val="0"/>
            <w:sz w:val="22"/>
            <w:szCs w:val="22"/>
            <w:fitText w:val="6600" w:id="-1146383616"/>
          </w:rPr>
          <w:delText>https://www.city.kobe.lg.jp/a03858/kurashi/registration/shinsei/zei/koteishisan/kaokuido.htm</w:delText>
        </w:r>
        <w:r w:rsidRPr="002938B1" w:rsidDel="006819EC">
          <w:rPr>
            <w:rStyle w:val="a4"/>
            <w:rFonts w:hint="eastAsia"/>
            <w:color w:val="auto"/>
            <w:spacing w:val="39"/>
            <w:w w:val="69"/>
            <w:kern w:val="0"/>
            <w:sz w:val="22"/>
            <w:szCs w:val="22"/>
            <w:fitText w:val="6600" w:id="-1146383616"/>
          </w:rPr>
          <w:delText>l</w:delText>
        </w:r>
        <w:r w:rsidR="00715630" w:rsidDel="006819EC">
          <w:rPr>
            <w:rStyle w:val="a4"/>
            <w:color w:val="auto"/>
            <w:spacing w:val="39"/>
            <w:w w:val="69"/>
            <w:kern w:val="0"/>
            <w:sz w:val="22"/>
            <w:szCs w:val="22"/>
            <w:fitText w:val="6600" w:id="-1146383616"/>
          </w:rPr>
          <w:fldChar w:fldCharType="end"/>
        </w:r>
      </w:del>
    </w:p>
    <w:p w14:paraId="6E93CF75" w14:textId="03D10D7B" w:rsidR="002E728A" w:rsidDel="006819EC" w:rsidRDefault="002E728A">
      <w:pPr>
        <w:rPr>
          <w:del w:id="3575" w:author="藤本　陽子" w:date="2025-01-25T09:41:00Z"/>
          <w:rFonts w:ascii="ＭＳ Ｐゴシック" w:eastAsia="ＭＳ Ｐゴシック" w:hAnsi="ＭＳ Ｐゴシック"/>
          <w:b/>
          <w:color w:val="FF0000"/>
          <w:sz w:val="22"/>
          <w:szCs w:val="22"/>
          <w:shd w:val="pct15" w:color="auto" w:fill="FFFFFF"/>
        </w:rPr>
      </w:pPr>
    </w:p>
    <w:p w14:paraId="378AA348" w14:textId="0F8DA21D" w:rsidR="002E728A" w:rsidRPr="002E728A" w:rsidDel="006819EC" w:rsidRDefault="003B059A" w:rsidP="002C2D0C">
      <w:pPr>
        <w:rPr>
          <w:del w:id="3576" w:author="藤本　陽子" w:date="2025-01-25T09:41:00Z"/>
          <w:rFonts w:ascii="ＭＳ Ｐゴシック" w:eastAsia="ＭＳ Ｐゴシック" w:hAnsi="ＭＳ Ｐゴシック"/>
          <w:sz w:val="22"/>
          <w:szCs w:val="22"/>
        </w:rPr>
      </w:pPr>
      <w:del w:id="3577" w:author="藤本　陽子" w:date="2025-01-25T09:41:00Z">
        <w:r w:rsidDel="006819EC">
          <w:rPr>
            <w:rFonts w:ascii="ＭＳ Ｐゴシック" w:eastAsia="ＭＳ Ｐゴシック" w:hAnsi="ＭＳ Ｐゴシック" w:hint="eastAsia"/>
            <w:sz w:val="22"/>
            <w:szCs w:val="22"/>
          </w:rPr>
          <w:delText>＜</w:delText>
        </w:r>
        <w:r w:rsidR="002E728A" w:rsidDel="006819EC">
          <w:rPr>
            <w:rFonts w:ascii="ＭＳ Ｐゴシック" w:eastAsia="ＭＳ Ｐゴシック" w:hAnsi="ＭＳ Ｐゴシック" w:hint="eastAsia"/>
            <w:sz w:val="22"/>
            <w:szCs w:val="22"/>
          </w:rPr>
          <w:delText>届出窓口</w:delText>
        </w:r>
        <w:r w:rsidDel="006819EC">
          <w:rPr>
            <w:rFonts w:ascii="ＭＳ Ｐゴシック" w:eastAsia="ＭＳ Ｐゴシック" w:hAnsi="ＭＳ Ｐゴシック" w:hint="eastAsia"/>
            <w:sz w:val="22"/>
            <w:szCs w:val="22"/>
          </w:rPr>
          <w:delText>＞</w:delText>
        </w:r>
      </w:del>
    </w:p>
    <w:p w14:paraId="5CA6CAA9" w14:textId="2AE6D820" w:rsidR="002E728A" w:rsidRPr="00EB2150" w:rsidDel="006819EC" w:rsidRDefault="002E728A" w:rsidP="002C2D0C">
      <w:pPr>
        <w:ind w:firstLineChars="100" w:firstLine="210"/>
        <w:rPr>
          <w:del w:id="3578" w:author="藤本　陽子" w:date="2025-01-25T09:41:00Z"/>
          <w:rFonts w:ascii="ＭＳ 明朝" w:hAnsi="ＭＳ 明朝"/>
          <w:szCs w:val="21"/>
        </w:rPr>
      </w:pPr>
      <w:del w:id="3579" w:author="藤本　陽子" w:date="2025-01-25T09:41:00Z">
        <w:r w:rsidDel="006819EC">
          <w:rPr>
            <w:rFonts w:ascii="ＭＳ 明朝" w:hAnsi="ＭＳ 明朝" w:hint="eastAsia"/>
            <w:szCs w:val="21"/>
          </w:rPr>
          <w:delText>◆１～５：環境局環境保全課（中央区磯上通7-1-5三宮プラザEAST2</w:delText>
        </w:r>
        <w:r w:rsidRPr="00EB2150" w:rsidDel="006819EC">
          <w:rPr>
            <w:rFonts w:ascii="ＭＳ 明朝" w:hAnsi="ＭＳ 明朝" w:hint="eastAsia"/>
            <w:szCs w:val="21"/>
          </w:rPr>
          <w:delText>階）</w:delText>
        </w:r>
        <w:r w:rsidR="00AD7292" w:rsidRPr="00EB2150" w:rsidDel="006819EC">
          <w:rPr>
            <w:rFonts w:ascii="ＭＳ 明朝" w:hAnsi="ＭＳ 明朝" w:hint="eastAsia"/>
            <w:szCs w:val="21"/>
          </w:rPr>
          <w:delText>TEL</w:delText>
        </w:r>
        <w:r w:rsidR="00AD7292" w:rsidRPr="00EB2150" w:rsidDel="006819EC">
          <w:rPr>
            <w:rFonts w:ascii="ＭＳ 明朝" w:hAnsi="ＭＳ 明朝"/>
            <w:szCs w:val="21"/>
          </w:rPr>
          <w:delText xml:space="preserve"> </w:delText>
        </w:r>
        <w:r w:rsidR="00AD7292" w:rsidRPr="00EB2150" w:rsidDel="006819EC">
          <w:rPr>
            <w:rFonts w:ascii="ＭＳ 明朝" w:hAnsi="ＭＳ 明朝" w:hint="eastAsia"/>
            <w:kern w:val="0"/>
            <w:szCs w:val="21"/>
          </w:rPr>
          <w:delText>078-595-6222</w:delText>
        </w:r>
      </w:del>
    </w:p>
    <w:p w14:paraId="05B99681" w14:textId="713EB6BC" w:rsidR="003B059A" w:rsidRPr="00EB2150" w:rsidDel="006819EC" w:rsidRDefault="00853541" w:rsidP="002C2D0C">
      <w:pPr>
        <w:ind w:firstLineChars="100" w:firstLine="210"/>
        <w:rPr>
          <w:del w:id="3580" w:author="藤本　陽子" w:date="2025-01-25T09:41:00Z"/>
          <w:rFonts w:ascii="ＭＳ 明朝" w:hAnsi="ＭＳ 明朝"/>
          <w:szCs w:val="21"/>
        </w:rPr>
      </w:pPr>
      <w:del w:id="3581" w:author="藤本　陽子" w:date="2025-01-25T09:41:00Z">
        <w:r w:rsidRPr="00EB2150" w:rsidDel="006819EC">
          <w:rPr>
            <w:rFonts w:ascii="ＭＳ 明朝" w:hAnsi="ＭＳ 明朝" w:hint="eastAsia"/>
            <w:szCs w:val="21"/>
          </w:rPr>
          <w:delText>◆</w:delText>
        </w:r>
        <w:r w:rsidR="004141A4" w:rsidDel="006819EC">
          <w:rPr>
            <w:rFonts w:ascii="ＭＳ 明朝" w:hAnsi="ＭＳ 明朝" w:hint="eastAsia"/>
            <w:szCs w:val="21"/>
          </w:rPr>
          <w:delText>６</w:delText>
        </w:r>
        <w:r w:rsidR="003B059A" w:rsidRPr="00EB2150" w:rsidDel="006819EC">
          <w:rPr>
            <w:rFonts w:ascii="ＭＳ 明朝" w:hAnsi="ＭＳ 明朝" w:hint="eastAsia"/>
            <w:szCs w:val="21"/>
          </w:rPr>
          <w:delText>：建築住宅局建築調整課（中央区浜辺通2-1-30三宮国際ビル5階）</w:delText>
        </w:r>
        <w:r w:rsidR="0057442D" w:rsidRPr="00EB2150" w:rsidDel="006819EC">
          <w:rPr>
            <w:rFonts w:ascii="ＭＳ 明朝" w:hAnsi="ＭＳ 明朝" w:hint="eastAsia"/>
            <w:szCs w:val="21"/>
          </w:rPr>
          <w:delText>TEL 078-595-6546</w:delText>
        </w:r>
      </w:del>
    </w:p>
    <w:p w14:paraId="3BCF95ED" w14:textId="54962397" w:rsidR="003B059A" w:rsidRPr="00EB2150" w:rsidDel="006819EC" w:rsidRDefault="00D23795" w:rsidP="002C2D0C">
      <w:pPr>
        <w:ind w:firstLineChars="100" w:firstLine="210"/>
        <w:rPr>
          <w:del w:id="3582" w:author="藤本　陽子" w:date="2025-01-25T09:41:00Z"/>
          <w:rFonts w:ascii="ＭＳ 明朝" w:hAnsi="ＭＳ 明朝"/>
          <w:szCs w:val="21"/>
        </w:rPr>
      </w:pPr>
      <w:del w:id="3583" w:author="藤本　陽子" w:date="2025-01-25T09:41:00Z">
        <w:r w:rsidRPr="002C2D0C" w:rsidDel="006819EC">
          <w:rPr>
            <w:rFonts w:ascii="ＭＳ 明朝" w:hAnsi="ＭＳ 明朝" w:hint="eastAsia"/>
            <w:kern w:val="0"/>
            <w:szCs w:val="21"/>
          </w:rPr>
          <w:delText>◆</w:delText>
        </w:r>
        <w:r w:rsidR="004141A4" w:rsidDel="006819EC">
          <w:rPr>
            <w:rFonts w:ascii="ＭＳ 明朝" w:hAnsi="ＭＳ 明朝" w:hint="eastAsia"/>
            <w:kern w:val="0"/>
            <w:szCs w:val="21"/>
          </w:rPr>
          <w:delText>７</w:delText>
        </w:r>
        <w:r w:rsidRPr="002C2D0C" w:rsidDel="006819EC">
          <w:rPr>
            <w:rFonts w:ascii="ＭＳ 明朝" w:hAnsi="ＭＳ 明朝" w:hint="eastAsia"/>
            <w:kern w:val="0"/>
            <w:szCs w:val="21"/>
          </w:rPr>
          <w:delText>：行財政局固定資産税各課（長田区二葉町</w:delText>
        </w:r>
        <w:r w:rsidRPr="002C2D0C" w:rsidDel="006819EC">
          <w:rPr>
            <w:rFonts w:ascii="ＭＳ 明朝" w:hAnsi="ＭＳ 明朝"/>
            <w:kern w:val="0"/>
            <w:szCs w:val="21"/>
          </w:rPr>
          <w:delText>5丁目1-32　新長田合同庁舎４階）TEL 078-647-9400</w:delText>
        </w:r>
      </w:del>
    </w:p>
    <w:p w14:paraId="4F7A672B" w14:textId="1EE031FF" w:rsidR="0013064B" w:rsidDel="006819EC" w:rsidRDefault="0013064B" w:rsidP="00635F46">
      <w:pPr>
        <w:ind w:firstLineChars="300" w:firstLine="630"/>
        <w:rPr>
          <w:del w:id="3584" w:author="藤本　陽子" w:date="2025-01-25T09:41:00Z"/>
          <w:rFonts w:ascii="ＭＳ 明朝" w:hAnsi="ＭＳ 明朝"/>
          <w:color w:val="FF0000"/>
          <w:szCs w:val="21"/>
        </w:rPr>
      </w:pPr>
    </w:p>
    <w:p w14:paraId="60E9E12F" w14:textId="19EACAD2" w:rsidR="0013064B" w:rsidRPr="00D23795" w:rsidDel="006819EC" w:rsidRDefault="0013064B" w:rsidP="00635F46">
      <w:pPr>
        <w:ind w:firstLineChars="300" w:firstLine="630"/>
        <w:rPr>
          <w:del w:id="3585" w:author="藤本　陽子" w:date="2025-01-25T09:41:00Z"/>
          <w:rFonts w:ascii="ＭＳ 明朝" w:hAnsi="ＭＳ 明朝"/>
          <w:color w:val="FF0000"/>
          <w:szCs w:val="21"/>
        </w:rPr>
      </w:pPr>
    </w:p>
    <w:p w14:paraId="5AC6B0C7" w14:textId="7F5131BA" w:rsidR="0013064B" w:rsidRPr="00EB2150" w:rsidDel="006819EC" w:rsidRDefault="0013064B" w:rsidP="0013064B">
      <w:pPr>
        <w:pStyle w:val="1"/>
        <w:rPr>
          <w:del w:id="3586" w:author="藤本　陽子" w:date="2025-01-25T09:41:00Z"/>
          <w:rFonts w:ascii="ＭＳ 明朝" w:hAnsi="ＭＳ 明朝"/>
        </w:rPr>
      </w:pPr>
      <w:bookmarkStart w:id="3587" w:name="_Toc187911718"/>
      <w:del w:id="3588" w:author="藤本　陽子" w:date="2025-01-25T09:41:00Z">
        <w:r w:rsidRPr="00EB2150" w:rsidDel="006819EC">
          <w:rPr>
            <w:rFonts w:hint="eastAsia"/>
          </w:rPr>
          <w:delText>７．申請内容に変更がある場合に必要な書類</w:delText>
        </w:r>
        <w:bookmarkEnd w:id="3587"/>
      </w:del>
    </w:p>
    <w:p w14:paraId="1DF3DABB" w14:textId="02126DC8" w:rsidR="0013064B" w:rsidRPr="006072CF" w:rsidDel="006819EC" w:rsidRDefault="0013064B" w:rsidP="0013064B">
      <w:pPr>
        <w:spacing w:line="320" w:lineRule="exact"/>
        <w:ind w:firstLineChars="200" w:firstLine="400"/>
        <w:rPr>
          <w:del w:id="3589" w:author="藤本　陽子" w:date="2025-01-25T09:41:00Z"/>
          <w:rFonts w:ascii="ＭＳ 明朝" w:hAnsi="ＭＳ 明朝" w:cs="ＭＳ Ｐゴシック"/>
          <w:bCs/>
          <w:kern w:val="0"/>
          <w:sz w:val="20"/>
          <w:szCs w:val="21"/>
          <w:rPrChange w:id="3590" w:author="藤本　陽子" w:date="2025-01-16T18:59:00Z">
            <w:rPr>
              <w:del w:id="3591" w:author="藤本　陽子" w:date="2025-01-25T09:41:00Z"/>
              <w:rFonts w:ascii="ＭＳ 明朝" w:hAnsi="ＭＳ 明朝" w:cs="ＭＳ Ｐゴシック"/>
              <w:bCs/>
              <w:kern w:val="0"/>
              <w:szCs w:val="21"/>
            </w:rPr>
          </w:rPrChange>
        </w:rPr>
      </w:pPr>
      <w:del w:id="3592" w:author="藤本　陽子" w:date="2025-01-25T09:41:00Z">
        <w:r w:rsidRPr="006072CF" w:rsidDel="006819EC">
          <w:rPr>
            <w:rFonts w:ascii="ＭＳ 明朝" w:hAnsi="ＭＳ 明朝" w:cs="ＭＳ Ｐゴシック" w:hint="eastAsia"/>
            <w:bCs/>
            <w:kern w:val="0"/>
            <w:sz w:val="20"/>
            <w:szCs w:val="21"/>
            <w:rPrChange w:id="3593" w:author="藤本　陽子" w:date="2025-01-16T18:59:00Z">
              <w:rPr>
                <w:rFonts w:ascii="ＭＳ 明朝" w:hAnsi="ＭＳ 明朝" w:cs="ＭＳ Ｐゴシック" w:hint="eastAsia"/>
                <w:bCs/>
                <w:kern w:val="0"/>
                <w:szCs w:val="21"/>
              </w:rPr>
            </w:rPrChange>
          </w:rPr>
          <w:delText>工事金額や工事内容、解体工事業者等の変更など、補助申請時に提出した書類内容から変更が</w:delText>
        </w:r>
      </w:del>
    </w:p>
    <w:p w14:paraId="2F1AEC3C" w14:textId="7F76058D" w:rsidR="0013064B" w:rsidRPr="006072CF" w:rsidDel="006819EC" w:rsidRDefault="0013064B" w:rsidP="0013064B">
      <w:pPr>
        <w:spacing w:line="320" w:lineRule="exact"/>
        <w:ind w:firstLineChars="200" w:firstLine="400"/>
        <w:rPr>
          <w:del w:id="3594" w:author="藤本　陽子" w:date="2025-01-25T09:41:00Z"/>
          <w:rFonts w:ascii="ＭＳ 明朝" w:hAnsi="ＭＳ 明朝" w:cs="ＭＳ Ｐゴシック"/>
          <w:bCs/>
          <w:kern w:val="0"/>
          <w:sz w:val="20"/>
          <w:szCs w:val="21"/>
          <w:rPrChange w:id="3595" w:author="藤本　陽子" w:date="2025-01-16T18:59:00Z">
            <w:rPr>
              <w:del w:id="3596" w:author="藤本　陽子" w:date="2025-01-25T09:41:00Z"/>
              <w:rFonts w:ascii="ＭＳ 明朝" w:hAnsi="ＭＳ 明朝" w:cs="ＭＳ Ｐゴシック"/>
              <w:bCs/>
              <w:kern w:val="0"/>
              <w:szCs w:val="21"/>
            </w:rPr>
          </w:rPrChange>
        </w:rPr>
      </w:pPr>
      <w:del w:id="3597" w:author="藤本　陽子" w:date="2025-01-25T09:41:00Z">
        <w:r w:rsidRPr="006072CF" w:rsidDel="006819EC">
          <w:rPr>
            <w:rFonts w:ascii="ＭＳ 明朝" w:hAnsi="ＭＳ 明朝" w:cs="ＭＳ Ｐゴシック" w:hint="eastAsia"/>
            <w:bCs/>
            <w:kern w:val="0"/>
            <w:sz w:val="20"/>
            <w:szCs w:val="21"/>
            <w:rPrChange w:id="3598" w:author="藤本　陽子" w:date="2025-01-16T18:59:00Z">
              <w:rPr>
                <w:rFonts w:ascii="ＭＳ 明朝" w:hAnsi="ＭＳ 明朝" w:cs="ＭＳ Ｐゴシック" w:hint="eastAsia"/>
                <w:bCs/>
                <w:kern w:val="0"/>
                <w:szCs w:val="21"/>
              </w:rPr>
            </w:rPrChange>
          </w:rPr>
          <w:delText>あった場合や工事が中止になった場合</w:delText>
        </w:r>
      </w:del>
      <w:ins w:id="3599" w:author="藤田 晶子" w:date="2024-12-27T16:51:00Z">
        <w:del w:id="3600" w:author="藤本　陽子" w:date="2025-01-25T09:41:00Z">
          <w:r w:rsidR="002938B1" w:rsidRPr="006072CF" w:rsidDel="006819EC">
            <w:rPr>
              <w:rFonts w:ascii="ＭＳ 明朝" w:hAnsi="ＭＳ 明朝" w:cs="ＭＳ Ｐゴシック" w:hint="eastAsia"/>
              <w:bCs/>
              <w:kern w:val="0"/>
              <w:sz w:val="20"/>
              <w:szCs w:val="21"/>
              <w:rPrChange w:id="3601" w:author="藤本　陽子" w:date="2025-01-16T18:59:00Z">
                <w:rPr>
                  <w:rFonts w:ascii="ＭＳ 明朝" w:hAnsi="ＭＳ 明朝" w:cs="ＭＳ Ｐゴシック" w:hint="eastAsia"/>
                  <w:bCs/>
                  <w:kern w:val="0"/>
                  <w:szCs w:val="21"/>
                </w:rPr>
              </w:rPrChange>
            </w:rPr>
            <w:delText>は</w:delText>
          </w:r>
        </w:del>
      </w:ins>
      <w:del w:id="3602" w:author="藤本　陽子" w:date="2025-01-25T09:41:00Z">
        <w:r w:rsidRPr="006072CF" w:rsidDel="006819EC">
          <w:rPr>
            <w:rFonts w:ascii="ＭＳ 明朝" w:hAnsi="ＭＳ 明朝" w:cs="ＭＳ Ｐゴシック" w:hint="eastAsia"/>
            <w:bCs/>
            <w:kern w:val="0"/>
            <w:sz w:val="20"/>
            <w:szCs w:val="21"/>
            <w:rPrChange w:id="3603" w:author="藤本　陽子" w:date="2025-01-16T18:59:00Z">
              <w:rPr>
                <w:rFonts w:ascii="ＭＳ 明朝" w:hAnsi="ＭＳ 明朝" w:cs="ＭＳ Ｐゴシック" w:hint="eastAsia"/>
                <w:bCs/>
                <w:kern w:val="0"/>
                <w:szCs w:val="21"/>
              </w:rPr>
            </w:rPrChange>
          </w:rPr>
          <w:delText>、</w:delText>
        </w:r>
        <w:r w:rsidR="00C94805" w:rsidRPr="006072CF" w:rsidDel="006819EC">
          <w:rPr>
            <w:rFonts w:ascii="ＭＳ 明朝" w:hAnsi="ＭＳ 明朝" w:cs="ＭＳ Ｐゴシック" w:hint="eastAsia"/>
            <w:bCs/>
            <w:kern w:val="0"/>
            <w:sz w:val="20"/>
            <w:szCs w:val="21"/>
            <w:rPrChange w:id="3604" w:author="藤本　陽子" w:date="2025-01-16T18:59:00Z">
              <w:rPr>
                <w:rFonts w:ascii="ＭＳ 明朝" w:hAnsi="ＭＳ 明朝" w:cs="ＭＳ Ｐゴシック" w:hint="eastAsia"/>
                <w:bCs/>
                <w:kern w:val="0"/>
                <w:szCs w:val="21"/>
              </w:rPr>
            </w:rPrChange>
          </w:rPr>
          <w:delText>下記</w:delText>
        </w:r>
        <w:r w:rsidR="001D1257" w:rsidRPr="006072CF" w:rsidDel="006819EC">
          <w:rPr>
            <w:rFonts w:ascii="ＭＳ 明朝" w:hAnsi="ＭＳ 明朝" w:cs="ＭＳ Ｐゴシック" w:hint="eastAsia"/>
            <w:bCs/>
            <w:kern w:val="0"/>
            <w:sz w:val="20"/>
            <w:szCs w:val="21"/>
            <w:rPrChange w:id="3605" w:author="藤本　陽子" w:date="2025-01-16T18:59:00Z">
              <w:rPr>
                <w:rFonts w:ascii="ＭＳ 明朝" w:hAnsi="ＭＳ 明朝" w:cs="ＭＳ Ｐゴシック" w:hint="eastAsia"/>
                <w:bCs/>
                <w:kern w:val="0"/>
                <w:szCs w:val="21"/>
              </w:rPr>
            </w:rPrChange>
          </w:rPr>
          <w:delText>書類の提出</w:delText>
        </w:r>
        <w:r w:rsidRPr="006072CF" w:rsidDel="006819EC">
          <w:rPr>
            <w:rFonts w:ascii="ＭＳ 明朝" w:hAnsi="ＭＳ 明朝" w:cs="ＭＳ Ｐゴシック" w:hint="eastAsia"/>
            <w:bCs/>
            <w:kern w:val="0"/>
            <w:sz w:val="20"/>
            <w:szCs w:val="21"/>
            <w:rPrChange w:id="3606" w:author="藤本　陽子" w:date="2025-01-16T18:59:00Z">
              <w:rPr>
                <w:rFonts w:ascii="ＭＳ 明朝" w:hAnsi="ＭＳ 明朝" w:cs="ＭＳ Ｐゴシック" w:hint="eastAsia"/>
                <w:bCs/>
                <w:kern w:val="0"/>
                <w:szCs w:val="21"/>
              </w:rPr>
            </w:rPrChange>
          </w:rPr>
          <w:delText>が必要です。</w:delText>
        </w:r>
      </w:del>
    </w:p>
    <w:p w14:paraId="36E58B65" w14:textId="3158C4CC" w:rsidR="0013064B" w:rsidRPr="002A1F1C" w:rsidDel="006819EC" w:rsidRDefault="0013064B" w:rsidP="0013064B">
      <w:pPr>
        <w:spacing w:line="320" w:lineRule="exact"/>
        <w:ind w:firstLineChars="200" w:firstLine="400"/>
        <w:rPr>
          <w:del w:id="3607" w:author="藤本　陽子" w:date="2025-01-25T09:41:00Z"/>
          <w:rFonts w:ascii="ＭＳ 明朝" w:hAnsi="ＭＳ 明朝" w:cs="ＭＳ Ｐゴシック"/>
          <w:bCs/>
          <w:kern w:val="0"/>
          <w:szCs w:val="21"/>
          <w:u w:val="single"/>
        </w:rPr>
      </w:pPr>
      <w:del w:id="3608" w:author="藤本　陽子" w:date="2025-01-25T09:41:00Z">
        <w:r w:rsidRPr="006072CF" w:rsidDel="006819EC">
          <w:rPr>
            <w:rFonts w:ascii="ＭＳ 明朝" w:hAnsi="ＭＳ 明朝" w:cs="ＭＳ Ｐゴシック" w:hint="eastAsia"/>
            <w:bCs/>
            <w:kern w:val="0"/>
            <w:sz w:val="20"/>
            <w:szCs w:val="21"/>
            <w:u w:val="single"/>
            <w:rPrChange w:id="3609" w:author="藤本　陽子" w:date="2025-01-16T18:59:00Z">
              <w:rPr>
                <w:rFonts w:ascii="ＭＳ 明朝" w:hAnsi="ＭＳ 明朝" w:cs="ＭＳ Ｐゴシック" w:hint="eastAsia"/>
                <w:bCs/>
                <w:kern w:val="0"/>
                <w:szCs w:val="21"/>
                <w:u w:val="single"/>
              </w:rPr>
            </w:rPrChange>
          </w:rPr>
          <w:delText>変更や中止が判明した時点ですまいるネット</w:delText>
        </w:r>
        <w:r w:rsidRPr="006072CF" w:rsidDel="006819EC">
          <w:rPr>
            <w:rFonts w:ascii="ＭＳ 明朝" w:hAnsi="ＭＳ 明朝" w:cs="ＭＳ Ｐゴシック"/>
            <w:bCs/>
            <w:kern w:val="0"/>
            <w:sz w:val="20"/>
            <w:szCs w:val="21"/>
            <w:u w:val="single"/>
            <w:rPrChange w:id="3610" w:author="藤本　陽子" w:date="2025-01-16T18:59:00Z">
              <w:rPr>
                <w:rFonts w:ascii="ＭＳ 明朝" w:hAnsi="ＭＳ 明朝" w:cs="ＭＳ Ｐゴシック"/>
                <w:bCs/>
                <w:kern w:val="0"/>
                <w:szCs w:val="21"/>
                <w:u w:val="single"/>
              </w:rPr>
            </w:rPrChange>
          </w:rPr>
          <w:delText>(TEL</w:delText>
        </w:r>
        <w:r w:rsidR="00A13020" w:rsidRPr="006072CF" w:rsidDel="006819EC">
          <w:rPr>
            <w:rFonts w:ascii="ＭＳ 明朝" w:hAnsi="ＭＳ 明朝" w:cs="ＭＳ Ｐゴシック"/>
            <w:bCs/>
            <w:kern w:val="0"/>
            <w:sz w:val="20"/>
            <w:szCs w:val="21"/>
            <w:u w:val="single"/>
            <w:rPrChange w:id="3611" w:author="藤本　陽子" w:date="2025-01-16T18:59:00Z">
              <w:rPr>
                <w:rFonts w:ascii="ＭＳ 明朝" w:hAnsi="ＭＳ 明朝" w:cs="ＭＳ Ｐゴシック"/>
                <w:bCs/>
                <w:kern w:val="0"/>
                <w:szCs w:val="21"/>
                <w:u w:val="single"/>
              </w:rPr>
            </w:rPrChange>
          </w:rPr>
          <w:delText xml:space="preserve"> </w:delText>
        </w:r>
        <w:r w:rsidRPr="006072CF" w:rsidDel="006819EC">
          <w:rPr>
            <w:rFonts w:ascii="ＭＳ 明朝" w:hAnsi="ＭＳ 明朝" w:cs="ＭＳ Ｐゴシック"/>
            <w:bCs/>
            <w:kern w:val="0"/>
            <w:sz w:val="20"/>
            <w:szCs w:val="21"/>
            <w:u w:val="single"/>
            <w:rPrChange w:id="3612" w:author="藤本　陽子" w:date="2025-01-16T18:59:00Z">
              <w:rPr>
                <w:rFonts w:ascii="ＭＳ 明朝" w:hAnsi="ＭＳ 明朝" w:cs="ＭＳ Ｐゴシック"/>
                <w:bCs/>
                <w:kern w:val="0"/>
                <w:szCs w:val="21"/>
                <w:u w:val="single"/>
              </w:rPr>
            </w:rPrChange>
          </w:rPr>
          <w:delText>078-647-9969)までご連絡ください。</w:delText>
        </w:r>
      </w:del>
    </w:p>
    <w:p w14:paraId="1F21741D" w14:textId="358282E1" w:rsidR="0013064B" w:rsidRPr="002A1F1C" w:rsidDel="006819EC" w:rsidRDefault="0013064B" w:rsidP="0013064B">
      <w:pPr>
        <w:spacing w:line="220" w:lineRule="exact"/>
        <w:rPr>
          <w:del w:id="3613" w:author="藤本　陽子" w:date="2025-01-25T09:41:00Z"/>
          <w:rFonts w:ascii="ＭＳ 明朝" w:hAnsi="ＭＳ 明朝" w:cs="ＭＳ Ｐゴシック"/>
          <w:b/>
          <w:bCs/>
          <w:kern w:val="0"/>
          <w:szCs w:val="21"/>
        </w:rPr>
      </w:pPr>
    </w:p>
    <w:p w14:paraId="61704EE1" w14:textId="34620AB2" w:rsidR="0013064B" w:rsidRPr="002A1F1C" w:rsidDel="006819EC" w:rsidRDefault="00A847A2" w:rsidP="0013064B">
      <w:pPr>
        <w:spacing w:line="320" w:lineRule="exact"/>
        <w:ind w:firstLineChars="200" w:firstLine="422"/>
        <w:rPr>
          <w:del w:id="3614" w:author="藤本　陽子" w:date="2025-01-25T09:41:00Z"/>
          <w:rFonts w:ascii="ＭＳ 明朝" w:hAnsi="ＭＳ 明朝" w:cs="ＭＳ Ｐゴシック"/>
          <w:bCs/>
          <w:kern w:val="0"/>
          <w:szCs w:val="21"/>
        </w:rPr>
      </w:pPr>
      <w:del w:id="3615" w:author="藤本　陽子" w:date="2025-01-25T09:41:00Z">
        <w:r w:rsidRPr="002A1F1C" w:rsidDel="006819EC">
          <w:rPr>
            <w:rFonts w:ascii="ＭＳ 明朝" w:hAnsi="ＭＳ 明朝" w:cs="ＭＳ Ｐゴシック" w:hint="eastAsia"/>
            <w:b/>
            <w:bCs/>
            <w:kern w:val="0"/>
            <w:szCs w:val="21"/>
          </w:rPr>
          <w:delText>〔補助金交付</w:delText>
        </w:r>
        <w:r w:rsidR="0013064B" w:rsidRPr="002A1F1C" w:rsidDel="006819EC">
          <w:rPr>
            <w:rFonts w:ascii="ＭＳ 明朝" w:hAnsi="ＭＳ 明朝" w:cs="ＭＳ Ｐゴシック" w:hint="eastAsia"/>
            <w:b/>
            <w:bCs/>
            <w:kern w:val="0"/>
            <w:szCs w:val="21"/>
          </w:rPr>
          <w:delText>決定内容変更承認申請書〕</w:delText>
        </w:r>
        <w:r w:rsidR="0013064B" w:rsidRPr="002A1F1C" w:rsidDel="006819EC">
          <w:rPr>
            <w:rFonts w:ascii="ＭＳ 明朝" w:hAnsi="ＭＳ 明朝" w:cs="ＭＳ Ｐゴシック" w:hint="eastAsia"/>
            <w:bCs/>
            <w:kern w:val="0"/>
            <w:szCs w:val="21"/>
          </w:rPr>
          <w:delText>様式第４号（</w:delText>
        </w:r>
        <w:r w:rsidR="0013064B" w:rsidRPr="00F83956" w:rsidDel="006819EC">
          <w:rPr>
            <w:rFonts w:ascii="ＭＳ 明朝" w:hAnsi="ＭＳ 明朝" w:cs="ＭＳ Ｐゴシック"/>
            <w:bCs/>
            <w:kern w:val="0"/>
            <w:szCs w:val="21"/>
            <w:rPrChange w:id="3616" w:author="藤本　陽子" w:date="2025-01-16T18:38:00Z">
              <w:rPr>
                <w:rFonts w:ascii="ＭＳ 明朝" w:hAnsi="ＭＳ 明朝" w:cs="ＭＳ Ｐゴシック"/>
                <w:bCs/>
                <w:kern w:val="0"/>
                <w:szCs w:val="21"/>
                <w:highlight w:val="yellow"/>
              </w:rPr>
            </w:rPrChange>
          </w:rPr>
          <w:delText>P</w:delText>
        </w:r>
        <w:r w:rsidR="00D30CBF" w:rsidRPr="00F83956" w:rsidDel="006819EC">
          <w:rPr>
            <w:rFonts w:ascii="ＭＳ 明朝" w:hAnsi="ＭＳ 明朝" w:cs="ＭＳ Ｐゴシック"/>
            <w:bCs/>
            <w:kern w:val="0"/>
            <w:szCs w:val="21"/>
            <w:rPrChange w:id="3617" w:author="藤本　陽子" w:date="2025-01-16T18:38:00Z">
              <w:rPr>
                <w:rFonts w:ascii="ＭＳ 明朝" w:hAnsi="ＭＳ 明朝" w:cs="ＭＳ Ｐゴシック"/>
                <w:bCs/>
                <w:kern w:val="0"/>
                <w:szCs w:val="21"/>
                <w:highlight w:val="yellow"/>
              </w:rPr>
            </w:rPrChange>
          </w:rPr>
          <w:delText>38</w:delText>
        </w:r>
        <w:r w:rsidR="0013064B" w:rsidRPr="002A1F1C" w:rsidDel="006819EC">
          <w:rPr>
            <w:rFonts w:ascii="ＭＳ 明朝" w:hAnsi="ＭＳ 明朝" w:cs="ＭＳ Ｐゴシック" w:hint="eastAsia"/>
            <w:bCs/>
            <w:kern w:val="0"/>
            <w:szCs w:val="21"/>
          </w:rPr>
          <w:delText>を使用）</w:delText>
        </w:r>
      </w:del>
    </w:p>
    <w:p w14:paraId="2C8EFF7B" w14:textId="3F1B9CB9" w:rsidR="0013064B" w:rsidRPr="006072CF" w:rsidDel="006819EC" w:rsidRDefault="00C46694" w:rsidP="001D1257">
      <w:pPr>
        <w:spacing w:line="320" w:lineRule="exact"/>
        <w:ind w:leftChars="300" w:left="630"/>
        <w:rPr>
          <w:del w:id="3618" w:author="藤本　陽子" w:date="2025-01-25T09:41:00Z"/>
          <w:rFonts w:ascii="ＭＳ 明朝" w:hAnsi="ＭＳ 明朝" w:cs="ＭＳ Ｐゴシック"/>
          <w:bCs/>
          <w:kern w:val="0"/>
          <w:sz w:val="20"/>
          <w:szCs w:val="21"/>
          <w:u w:val="single"/>
          <w:rPrChange w:id="3619" w:author="藤本　陽子" w:date="2025-01-16T18:59:00Z">
            <w:rPr>
              <w:del w:id="3620" w:author="藤本　陽子" w:date="2025-01-25T09:41:00Z"/>
              <w:rFonts w:ascii="ＭＳ 明朝" w:hAnsi="ＭＳ 明朝" w:cs="ＭＳ Ｐゴシック"/>
              <w:bCs/>
              <w:kern w:val="0"/>
              <w:szCs w:val="21"/>
              <w:u w:val="single"/>
            </w:rPr>
          </w:rPrChange>
        </w:rPr>
      </w:pPr>
      <w:del w:id="3621" w:author="藤本　陽子" w:date="2025-01-25T09:41:00Z">
        <w:r w:rsidRPr="006072CF" w:rsidDel="006819EC">
          <w:rPr>
            <w:rFonts w:ascii="ＭＳ 明朝" w:hAnsi="ＭＳ 明朝" w:cs="ＭＳ Ｐゴシック" w:hint="eastAsia"/>
            <w:bCs/>
            <w:kern w:val="0"/>
            <w:sz w:val="20"/>
            <w:szCs w:val="21"/>
            <w:u w:val="single"/>
            <w:rPrChange w:id="3622" w:author="藤本　陽子" w:date="2025-01-16T18:59:00Z">
              <w:rPr>
                <w:rFonts w:ascii="ＭＳ 明朝" w:hAnsi="ＭＳ 明朝" w:cs="ＭＳ Ｐゴシック" w:hint="eastAsia"/>
                <w:bCs/>
                <w:kern w:val="0"/>
                <w:szCs w:val="21"/>
                <w:u w:val="single"/>
              </w:rPr>
            </w:rPrChange>
          </w:rPr>
          <w:delText>解体工事業者</w:delText>
        </w:r>
        <w:r w:rsidR="0013064B" w:rsidRPr="006072CF" w:rsidDel="006819EC">
          <w:rPr>
            <w:rFonts w:ascii="ＭＳ 明朝" w:hAnsi="ＭＳ 明朝" w:cs="ＭＳ Ｐゴシック" w:hint="eastAsia"/>
            <w:bCs/>
            <w:kern w:val="0"/>
            <w:sz w:val="20"/>
            <w:szCs w:val="21"/>
            <w:u w:val="single"/>
            <w:rPrChange w:id="3623" w:author="藤本　陽子" w:date="2025-01-16T18:59:00Z">
              <w:rPr>
                <w:rFonts w:ascii="ＭＳ 明朝" w:hAnsi="ＭＳ 明朝" w:cs="ＭＳ Ｐゴシック" w:hint="eastAsia"/>
                <w:bCs/>
                <w:kern w:val="0"/>
                <w:szCs w:val="21"/>
                <w:u w:val="single"/>
              </w:rPr>
            </w:rPrChange>
          </w:rPr>
          <w:delText>の変更</w:delText>
        </w:r>
        <w:r w:rsidRPr="006072CF" w:rsidDel="006819EC">
          <w:rPr>
            <w:rFonts w:ascii="ＭＳ 明朝" w:hAnsi="ＭＳ 明朝" w:cs="ＭＳ Ｐゴシック" w:hint="eastAsia"/>
            <w:bCs/>
            <w:kern w:val="0"/>
            <w:sz w:val="20"/>
            <w:szCs w:val="21"/>
            <w:rPrChange w:id="3624" w:author="藤本　陽子" w:date="2025-01-16T18:59:00Z">
              <w:rPr>
                <w:rFonts w:ascii="ＭＳ 明朝" w:hAnsi="ＭＳ 明朝" w:cs="ＭＳ Ｐゴシック" w:hint="eastAsia"/>
                <w:bCs/>
                <w:kern w:val="0"/>
                <w:szCs w:val="21"/>
              </w:rPr>
            </w:rPrChange>
          </w:rPr>
          <w:delText>や</w:delText>
        </w:r>
        <w:r w:rsidRPr="006072CF" w:rsidDel="006819EC">
          <w:rPr>
            <w:rFonts w:ascii="ＭＳ 明朝" w:hAnsi="ＭＳ 明朝" w:cs="ＭＳ Ｐゴシック" w:hint="eastAsia"/>
            <w:bCs/>
            <w:kern w:val="0"/>
            <w:sz w:val="20"/>
            <w:szCs w:val="21"/>
            <w:u w:val="single"/>
            <w:rPrChange w:id="3625" w:author="藤本　陽子" w:date="2025-01-16T18:59:00Z">
              <w:rPr>
                <w:rFonts w:ascii="ＭＳ 明朝" w:hAnsi="ＭＳ 明朝" w:cs="ＭＳ Ｐゴシック" w:hint="eastAsia"/>
                <w:bCs/>
                <w:kern w:val="0"/>
                <w:szCs w:val="21"/>
                <w:u w:val="single"/>
              </w:rPr>
            </w:rPrChange>
          </w:rPr>
          <w:delText>補助金額が変更となる工事金額の変更</w:delText>
        </w:r>
        <w:r w:rsidR="0013064B" w:rsidRPr="006072CF" w:rsidDel="006819EC">
          <w:rPr>
            <w:rFonts w:ascii="ＭＳ 明朝" w:hAnsi="ＭＳ 明朝" w:cs="ＭＳ Ｐゴシック" w:hint="eastAsia"/>
            <w:bCs/>
            <w:kern w:val="0"/>
            <w:sz w:val="20"/>
            <w:szCs w:val="21"/>
            <w:rPrChange w:id="3626" w:author="藤本　陽子" w:date="2025-01-16T18:59:00Z">
              <w:rPr>
                <w:rFonts w:ascii="ＭＳ 明朝" w:hAnsi="ＭＳ 明朝" w:cs="ＭＳ Ｐゴシック" w:hint="eastAsia"/>
                <w:bCs/>
                <w:kern w:val="0"/>
                <w:szCs w:val="21"/>
              </w:rPr>
            </w:rPrChange>
          </w:rPr>
          <w:delText>の場合、その時点で（</w:delText>
        </w:r>
        <w:r w:rsidR="001D1257" w:rsidRPr="006072CF" w:rsidDel="006819EC">
          <w:rPr>
            <w:rFonts w:ascii="ＭＳ 明朝" w:hAnsi="ＭＳ 明朝" w:cs="ＭＳ Ｐゴシック" w:hint="eastAsia"/>
            <w:b/>
            <w:bCs/>
            <w:kern w:val="0"/>
            <w:sz w:val="20"/>
            <w:szCs w:val="21"/>
            <w:u w:val="single"/>
            <w:rPrChange w:id="3627" w:author="藤本　陽子" w:date="2025-01-16T18:59:00Z">
              <w:rPr>
                <w:rFonts w:ascii="ＭＳ 明朝" w:hAnsi="ＭＳ 明朝" w:cs="ＭＳ Ｐゴシック" w:hint="eastAsia"/>
                <w:b/>
                <w:bCs/>
                <w:kern w:val="0"/>
                <w:szCs w:val="21"/>
                <w:u w:val="single"/>
              </w:rPr>
            </w:rPrChange>
          </w:rPr>
          <w:delText>実績報告前</w:delText>
        </w:r>
        <w:r w:rsidR="001D1257" w:rsidRPr="006072CF" w:rsidDel="006819EC">
          <w:rPr>
            <w:rFonts w:ascii="ＭＳ 明朝" w:hAnsi="ＭＳ 明朝" w:cs="ＭＳ Ｐゴシック" w:hint="eastAsia"/>
            <w:bCs/>
            <w:kern w:val="0"/>
            <w:sz w:val="20"/>
            <w:szCs w:val="21"/>
            <w:u w:val="single"/>
            <w:rPrChange w:id="3628" w:author="藤本　陽子" w:date="2025-01-16T18:59:00Z">
              <w:rPr>
                <w:rFonts w:ascii="ＭＳ 明朝" w:hAnsi="ＭＳ 明朝" w:cs="ＭＳ Ｐゴシック" w:hint="eastAsia"/>
                <w:bCs/>
                <w:kern w:val="0"/>
                <w:szCs w:val="21"/>
                <w:u w:val="single"/>
              </w:rPr>
            </w:rPrChange>
          </w:rPr>
          <w:delText>に）</w:delText>
        </w:r>
        <w:r w:rsidR="0013064B" w:rsidRPr="006072CF" w:rsidDel="006819EC">
          <w:rPr>
            <w:rFonts w:ascii="ＭＳ 明朝" w:hAnsi="ＭＳ 明朝" w:cs="ＭＳ Ｐゴシック" w:hint="eastAsia"/>
            <w:bCs/>
            <w:kern w:val="0"/>
            <w:sz w:val="20"/>
            <w:szCs w:val="21"/>
            <w:u w:val="single"/>
            <w:rPrChange w:id="3629" w:author="藤本　陽子" w:date="2025-01-16T18:59:00Z">
              <w:rPr>
                <w:rFonts w:ascii="ＭＳ 明朝" w:hAnsi="ＭＳ 明朝" w:cs="ＭＳ Ｐゴシック" w:hint="eastAsia"/>
                <w:bCs/>
                <w:kern w:val="0"/>
                <w:szCs w:val="21"/>
                <w:u w:val="single"/>
              </w:rPr>
            </w:rPrChange>
          </w:rPr>
          <w:delText>提出が必要です</w:delText>
        </w:r>
        <w:r w:rsidR="0013064B" w:rsidRPr="006072CF" w:rsidDel="006819EC">
          <w:rPr>
            <w:rFonts w:ascii="ＭＳ 明朝" w:hAnsi="ＭＳ 明朝" w:cs="ＭＳ Ｐゴシック" w:hint="eastAsia"/>
            <w:bCs/>
            <w:kern w:val="0"/>
            <w:sz w:val="20"/>
            <w:szCs w:val="21"/>
            <w:rPrChange w:id="3630" w:author="藤本　陽子" w:date="2025-01-16T18:59:00Z">
              <w:rPr>
                <w:rFonts w:ascii="ＭＳ 明朝" w:hAnsi="ＭＳ 明朝" w:cs="ＭＳ Ｐゴシック" w:hint="eastAsia"/>
                <w:bCs/>
                <w:kern w:val="0"/>
                <w:szCs w:val="21"/>
              </w:rPr>
            </w:rPrChange>
          </w:rPr>
          <w:delText>。（</w:delText>
        </w:r>
        <w:r w:rsidR="00E719C6" w:rsidRPr="006072CF" w:rsidDel="006819EC">
          <w:rPr>
            <w:rFonts w:ascii="ＭＳ 明朝" w:hAnsi="ＭＳ 明朝" w:cs="ＭＳ Ｐゴシック" w:hint="eastAsia"/>
            <w:bCs/>
            <w:kern w:val="0"/>
            <w:sz w:val="20"/>
            <w:szCs w:val="21"/>
            <w:rPrChange w:id="3631" w:author="藤本　陽子" w:date="2025-01-16T18:59:00Z">
              <w:rPr>
                <w:rFonts w:ascii="ＭＳ 明朝" w:hAnsi="ＭＳ 明朝" w:cs="ＭＳ Ｐゴシック" w:hint="eastAsia"/>
                <w:bCs/>
                <w:kern w:val="0"/>
                <w:szCs w:val="21"/>
              </w:rPr>
            </w:rPrChange>
          </w:rPr>
          <w:delText>補助金交付決定</w:delText>
        </w:r>
        <w:r w:rsidR="0013064B" w:rsidRPr="006072CF" w:rsidDel="006819EC">
          <w:rPr>
            <w:rFonts w:ascii="ＭＳ 明朝" w:hAnsi="ＭＳ 明朝" w:cs="ＭＳ Ｐゴシック" w:hint="eastAsia"/>
            <w:bCs/>
            <w:kern w:val="0"/>
            <w:sz w:val="20"/>
            <w:szCs w:val="21"/>
            <w:rPrChange w:id="3632" w:author="藤本　陽子" w:date="2025-01-16T18:59:00Z">
              <w:rPr>
                <w:rFonts w:ascii="ＭＳ 明朝" w:hAnsi="ＭＳ 明朝" w:cs="ＭＳ Ｐゴシック" w:hint="eastAsia"/>
                <w:bCs/>
                <w:kern w:val="0"/>
                <w:szCs w:val="21"/>
              </w:rPr>
            </w:rPrChange>
          </w:rPr>
          <w:delText>内容変更承認申請書を提出した場合は、内容変更承認通知書を受け取った後に工事費の支払いをしてください。）</w:delText>
        </w:r>
      </w:del>
    </w:p>
    <w:p w14:paraId="5F18493C" w14:textId="21583ADA" w:rsidR="0013064B" w:rsidRPr="002A1F1C" w:rsidDel="006819EC" w:rsidRDefault="0013064B" w:rsidP="0013064B">
      <w:pPr>
        <w:spacing w:line="220" w:lineRule="exact"/>
        <w:rPr>
          <w:del w:id="3633" w:author="藤本　陽子" w:date="2025-01-25T09:41:00Z"/>
          <w:rFonts w:ascii="ＭＳ 明朝" w:hAnsi="ＭＳ 明朝" w:cs="ＭＳ Ｐゴシック"/>
          <w:bCs/>
          <w:kern w:val="0"/>
          <w:szCs w:val="21"/>
        </w:rPr>
      </w:pPr>
    </w:p>
    <w:p w14:paraId="41BE682D" w14:textId="055CE7EC" w:rsidR="0013064B" w:rsidRPr="002A1F1C" w:rsidDel="006819EC" w:rsidRDefault="0013064B" w:rsidP="0013064B">
      <w:pPr>
        <w:spacing w:line="320" w:lineRule="exact"/>
        <w:ind w:firstLineChars="200" w:firstLine="422"/>
        <w:rPr>
          <w:del w:id="3634" w:author="藤本　陽子" w:date="2025-01-25T09:41:00Z"/>
          <w:rFonts w:ascii="ＭＳ 明朝" w:hAnsi="ＭＳ 明朝" w:cs="ＭＳ Ｐゴシック"/>
          <w:bCs/>
          <w:kern w:val="0"/>
          <w:szCs w:val="21"/>
        </w:rPr>
      </w:pPr>
      <w:del w:id="3635" w:author="藤本　陽子" w:date="2025-01-25T09:41:00Z">
        <w:r w:rsidRPr="002A1F1C" w:rsidDel="006819EC">
          <w:rPr>
            <w:rFonts w:ascii="ＭＳ 明朝" w:hAnsi="ＭＳ 明朝" w:cs="ＭＳ Ｐゴシック" w:hint="eastAsia"/>
            <w:b/>
            <w:bCs/>
            <w:kern w:val="0"/>
            <w:szCs w:val="21"/>
          </w:rPr>
          <w:delText>〔補助事業中止承認申請書〕</w:delText>
        </w:r>
        <w:r w:rsidRPr="002A1F1C" w:rsidDel="006819EC">
          <w:rPr>
            <w:rFonts w:ascii="ＭＳ 明朝" w:hAnsi="ＭＳ 明朝" w:cs="ＭＳ Ｐゴシック" w:hint="eastAsia"/>
            <w:bCs/>
            <w:kern w:val="0"/>
            <w:szCs w:val="21"/>
          </w:rPr>
          <w:delText>様式第５号（</w:delText>
        </w:r>
        <w:r w:rsidRPr="00F83956" w:rsidDel="006819EC">
          <w:rPr>
            <w:rFonts w:ascii="ＭＳ 明朝" w:hAnsi="ＭＳ 明朝" w:cs="ＭＳ Ｐゴシック"/>
            <w:bCs/>
            <w:kern w:val="0"/>
            <w:szCs w:val="21"/>
            <w:rPrChange w:id="3636" w:author="藤本　陽子" w:date="2025-01-16T18:38:00Z">
              <w:rPr>
                <w:rFonts w:ascii="ＭＳ 明朝" w:hAnsi="ＭＳ 明朝" w:cs="ＭＳ Ｐゴシック"/>
                <w:bCs/>
                <w:kern w:val="0"/>
                <w:szCs w:val="21"/>
                <w:highlight w:val="yellow"/>
              </w:rPr>
            </w:rPrChange>
          </w:rPr>
          <w:delText>P</w:delText>
        </w:r>
        <w:r w:rsidR="00D30CBF" w:rsidRPr="00F83956" w:rsidDel="006819EC">
          <w:rPr>
            <w:rFonts w:ascii="ＭＳ 明朝" w:hAnsi="ＭＳ 明朝" w:cs="ＭＳ Ｐゴシック"/>
            <w:bCs/>
            <w:kern w:val="0"/>
            <w:szCs w:val="21"/>
            <w:rPrChange w:id="3637" w:author="藤本　陽子" w:date="2025-01-16T18:38:00Z">
              <w:rPr>
                <w:rFonts w:ascii="ＭＳ 明朝" w:hAnsi="ＭＳ 明朝" w:cs="ＭＳ Ｐゴシック"/>
                <w:bCs/>
                <w:kern w:val="0"/>
                <w:szCs w:val="21"/>
                <w:highlight w:val="yellow"/>
              </w:rPr>
            </w:rPrChange>
          </w:rPr>
          <w:delText>40</w:delText>
        </w:r>
        <w:r w:rsidRPr="002A1F1C" w:rsidDel="006819EC">
          <w:rPr>
            <w:rFonts w:ascii="ＭＳ 明朝" w:hAnsi="ＭＳ 明朝" w:cs="ＭＳ Ｐゴシック" w:hint="eastAsia"/>
            <w:bCs/>
            <w:kern w:val="0"/>
            <w:szCs w:val="21"/>
          </w:rPr>
          <w:delText>を使用）</w:delText>
        </w:r>
      </w:del>
    </w:p>
    <w:p w14:paraId="44F0CA11" w14:textId="34AC2352" w:rsidR="002A1F1C" w:rsidRPr="006072CF" w:rsidDel="006819EC" w:rsidRDefault="001D1257" w:rsidP="002A1F1C">
      <w:pPr>
        <w:spacing w:line="320" w:lineRule="exact"/>
        <w:ind w:firstLineChars="300" w:firstLine="600"/>
        <w:rPr>
          <w:del w:id="3638" w:author="藤本　陽子" w:date="2025-01-25T09:41:00Z"/>
          <w:rFonts w:ascii="ＭＳ 明朝" w:hAnsi="ＭＳ 明朝" w:cs="ＭＳ Ｐゴシック"/>
          <w:bCs/>
          <w:kern w:val="0"/>
          <w:sz w:val="20"/>
          <w:szCs w:val="20"/>
          <w:rPrChange w:id="3639" w:author="藤本　陽子" w:date="2025-01-16T18:59:00Z">
            <w:rPr>
              <w:del w:id="3640" w:author="藤本　陽子" w:date="2025-01-25T09:41:00Z"/>
              <w:rFonts w:ascii="ＭＳ 明朝" w:hAnsi="ＭＳ 明朝" w:cs="ＭＳ Ｐゴシック"/>
              <w:bCs/>
              <w:kern w:val="0"/>
              <w:szCs w:val="21"/>
            </w:rPr>
          </w:rPrChange>
        </w:rPr>
      </w:pPr>
      <w:del w:id="3641" w:author="藤本　陽子" w:date="2025-01-25T09:41:00Z">
        <w:r w:rsidRPr="006072CF" w:rsidDel="006819EC">
          <w:rPr>
            <w:rFonts w:ascii="ＭＳ 明朝" w:hAnsi="ＭＳ 明朝" w:cs="ＭＳ Ｐゴシック" w:hint="eastAsia"/>
            <w:bCs/>
            <w:kern w:val="0"/>
            <w:sz w:val="20"/>
            <w:szCs w:val="20"/>
            <w:rPrChange w:id="3642" w:author="藤本　陽子" w:date="2025-01-16T18:59:00Z">
              <w:rPr>
                <w:rFonts w:ascii="ＭＳ 明朝" w:hAnsi="ＭＳ 明朝" w:cs="ＭＳ Ｐゴシック" w:hint="eastAsia"/>
                <w:bCs/>
                <w:kern w:val="0"/>
                <w:szCs w:val="21"/>
              </w:rPr>
            </w:rPrChange>
          </w:rPr>
          <w:delText>工事の中止などの理由で申請を取り下げる場合に</w:delText>
        </w:r>
        <w:r w:rsidR="0013064B" w:rsidRPr="006072CF" w:rsidDel="006819EC">
          <w:rPr>
            <w:rFonts w:ascii="ＭＳ 明朝" w:hAnsi="ＭＳ 明朝" w:cs="ＭＳ Ｐゴシック" w:hint="eastAsia"/>
            <w:bCs/>
            <w:kern w:val="0"/>
            <w:sz w:val="20"/>
            <w:szCs w:val="20"/>
            <w:rPrChange w:id="3643" w:author="藤本　陽子" w:date="2025-01-16T18:59:00Z">
              <w:rPr>
                <w:rFonts w:ascii="ＭＳ 明朝" w:hAnsi="ＭＳ 明朝" w:cs="ＭＳ Ｐゴシック" w:hint="eastAsia"/>
                <w:bCs/>
                <w:kern w:val="0"/>
                <w:szCs w:val="21"/>
              </w:rPr>
            </w:rPrChange>
          </w:rPr>
          <w:delText>提出。</w:delText>
        </w:r>
      </w:del>
    </w:p>
    <w:p w14:paraId="579409B3" w14:textId="4AD3C127" w:rsidR="002A1F1C" w:rsidRPr="006072CF" w:rsidDel="006819EC" w:rsidRDefault="002A1F1C" w:rsidP="002A1F1C">
      <w:pPr>
        <w:spacing w:line="100" w:lineRule="exact"/>
        <w:ind w:firstLineChars="300" w:firstLine="600"/>
        <w:rPr>
          <w:del w:id="3644" w:author="藤本　陽子" w:date="2025-01-25T09:41:00Z"/>
          <w:rFonts w:ascii="ＭＳ 明朝" w:hAnsi="ＭＳ 明朝" w:cs="ＭＳ Ｐゴシック"/>
          <w:bCs/>
          <w:kern w:val="0"/>
          <w:sz w:val="20"/>
          <w:szCs w:val="20"/>
          <w:rPrChange w:id="3645" w:author="藤本　陽子" w:date="2025-01-16T18:59:00Z">
            <w:rPr>
              <w:del w:id="3646" w:author="藤本　陽子" w:date="2025-01-25T09:41:00Z"/>
              <w:rFonts w:ascii="ＭＳ 明朝" w:hAnsi="ＭＳ 明朝" w:cs="ＭＳ Ｐゴシック"/>
              <w:bCs/>
              <w:kern w:val="0"/>
              <w:szCs w:val="21"/>
            </w:rPr>
          </w:rPrChange>
        </w:rPr>
      </w:pPr>
    </w:p>
    <w:p w14:paraId="456387DC" w14:textId="181F1BA7" w:rsidR="002A1F1C" w:rsidRPr="006072CF" w:rsidDel="006819EC" w:rsidRDefault="002A1F1C" w:rsidP="002A1F1C">
      <w:pPr>
        <w:spacing w:line="320" w:lineRule="exact"/>
        <w:ind w:firstLineChars="300" w:firstLine="600"/>
        <w:rPr>
          <w:del w:id="3647" w:author="藤本　陽子" w:date="2025-01-25T09:41:00Z"/>
          <w:rFonts w:ascii="ＭＳ 明朝" w:hAnsi="ＭＳ 明朝"/>
          <w:bCs/>
          <w:color w:val="000000" w:themeColor="text1"/>
          <w:sz w:val="20"/>
          <w:szCs w:val="20"/>
          <w:rPrChange w:id="3648" w:author="藤本　陽子" w:date="2025-01-16T18:59:00Z">
            <w:rPr>
              <w:del w:id="3649" w:author="藤本　陽子" w:date="2025-01-25T09:41:00Z"/>
              <w:rFonts w:ascii="ＭＳ 明朝" w:hAnsi="ＭＳ 明朝"/>
              <w:bCs/>
              <w:color w:val="000000" w:themeColor="text1"/>
              <w:szCs w:val="21"/>
            </w:rPr>
          </w:rPrChange>
        </w:rPr>
      </w:pPr>
      <w:del w:id="3650" w:author="藤本　陽子" w:date="2025-01-25T09:41:00Z">
        <w:r w:rsidRPr="006072CF" w:rsidDel="006819EC">
          <w:rPr>
            <w:rFonts w:ascii="ＭＳ 明朝" w:hAnsi="ＭＳ 明朝"/>
            <w:bCs/>
            <w:noProof/>
            <w:color w:val="000000" w:themeColor="text1"/>
            <w:sz w:val="20"/>
            <w:szCs w:val="20"/>
            <w:rPrChange w:id="3651" w:author="藤本　陽子" w:date="2025-01-16T18:59:00Z">
              <w:rPr>
                <w:rFonts w:ascii="ＭＳ 明朝" w:hAnsi="ＭＳ 明朝"/>
                <w:bCs/>
                <w:noProof/>
                <w:color w:val="000000" w:themeColor="text1"/>
                <w:szCs w:val="21"/>
              </w:rPr>
            </w:rPrChange>
          </w:rPr>
          <mc:AlternateContent>
            <mc:Choice Requires="wps">
              <w:drawing>
                <wp:anchor distT="0" distB="0" distL="114300" distR="114300" simplePos="0" relativeHeight="252639744" behindDoc="0" locked="0" layoutInCell="1" allowOverlap="1" wp14:anchorId="5BE0A17B" wp14:editId="61F28422">
                  <wp:simplePos x="0" y="0"/>
                  <wp:positionH relativeFrom="column">
                    <wp:posOffset>317969</wp:posOffset>
                  </wp:positionH>
                  <wp:positionV relativeFrom="paragraph">
                    <wp:posOffset>12480</wp:posOffset>
                  </wp:positionV>
                  <wp:extent cx="6011186" cy="596348"/>
                  <wp:effectExtent l="0" t="0" r="27940" b="13335"/>
                  <wp:wrapNone/>
                  <wp:docPr id="220" name="大かっこ 220"/>
                  <wp:cNvGraphicFramePr/>
                  <a:graphic xmlns:a="http://schemas.openxmlformats.org/drawingml/2006/main">
                    <a:graphicData uri="http://schemas.microsoft.com/office/word/2010/wordprocessingShape">
                      <wps:wsp>
                        <wps:cNvSpPr/>
                        <wps:spPr>
                          <a:xfrm>
                            <a:off x="0" y="0"/>
                            <a:ext cx="6011186" cy="596348"/>
                          </a:xfrm>
                          <a:prstGeom prst="bracketPair">
                            <a:avLst>
                              <a:gd name="adj" fmla="val 12704"/>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40867" id="大かっこ 220" o:spid="_x0000_s1026" type="#_x0000_t185" style="position:absolute;left:0;text-align:left;margin-left:25.05pt;margin-top:1pt;width:473.3pt;height:46.95pt;z-index:25263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" adj="2744" strokecolor="black [3200]" strokeweight=".5pt">
                  <v:stroke joinstyle="miter"/>
                </v:shape>
              </w:pict>
            </mc:Fallback>
          </mc:AlternateContent>
        </w:r>
        <w:r w:rsidRPr="006072CF" w:rsidDel="006819EC">
          <w:rPr>
            <w:rFonts w:ascii="ＭＳ 明朝" w:hAnsi="ＭＳ 明朝" w:hint="eastAsia"/>
            <w:bCs/>
            <w:color w:val="000000" w:themeColor="text1"/>
            <w:sz w:val="20"/>
            <w:szCs w:val="20"/>
            <w:rPrChange w:id="3652" w:author="藤本　陽子" w:date="2025-01-16T18:59:00Z">
              <w:rPr>
                <w:rFonts w:ascii="ＭＳ 明朝" w:hAnsi="ＭＳ 明朝" w:hint="eastAsia"/>
                <w:bCs/>
                <w:color w:val="000000" w:themeColor="text1"/>
                <w:szCs w:val="21"/>
              </w:rPr>
            </w:rPrChange>
          </w:rPr>
          <w:delText>申請者が交付決定後、解体工事契約の締結前に亡くなられた場合、相続人代表者が補助事業中止承</w:delText>
        </w:r>
      </w:del>
    </w:p>
    <w:p w14:paraId="32F97F1C" w14:textId="1F564FC0" w:rsidR="002A1F1C" w:rsidRPr="006072CF" w:rsidDel="006819EC" w:rsidRDefault="002A1F1C" w:rsidP="002A1F1C">
      <w:pPr>
        <w:spacing w:line="320" w:lineRule="exact"/>
        <w:ind w:firstLineChars="300" w:firstLine="600"/>
        <w:rPr>
          <w:del w:id="3653" w:author="藤本　陽子" w:date="2025-01-25T09:41:00Z"/>
          <w:rFonts w:ascii="ＭＳ 明朝" w:hAnsi="ＭＳ 明朝"/>
          <w:bCs/>
          <w:color w:val="000000" w:themeColor="text1"/>
          <w:sz w:val="20"/>
          <w:szCs w:val="20"/>
          <w:rPrChange w:id="3654" w:author="藤本　陽子" w:date="2025-01-16T18:59:00Z">
            <w:rPr>
              <w:del w:id="3655" w:author="藤本　陽子" w:date="2025-01-25T09:41:00Z"/>
              <w:rFonts w:ascii="ＭＳ 明朝" w:hAnsi="ＭＳ 明朝"/>
              <w:bCs/>
              <w:color w:val="000000" w:themeColor="text1"/>
              <w:szCs w:val="21"/>
            </w:rPr>
          </w:rPrChange>
        </w:rPr>
      </w:pPr>
      <w:del w:id="3656" w:author="藤本　陽子" w:date="2025-01-25T09:41:00Z">
        <w:r w:rsidRPr="006072CF" w:rsidDel="006819EC">
          <w:rPr>
            <w:rFonts w:ascii="ＭＳ 明朝" w:hAnsi="ＭＳ 明朝" w:hint="eastAsia"/>
            <w:bCs/>
            <w:color w:val="000000" w:themeColor="text1"/>
            <w:sz w:val="20"/>
            <w:szCs w:val="20"/>
            <w:rPrChange w:id="3657" w:author="藤本　陽子" w:date="2025-01-16T18:59:00Z">
              <w:rPr>
                <w:rFonts w:ascii="ＭＳ 明朝" w:hAnsi="ＭＳ 明朝" w:hint="eastAsia"/>
                <w:bCs/>
                <w:color w:val="000000" w:themeColor="text1"/>
                <w:szCs w:val="21"/>
              </w:rPr>
            </w:rPrChange>
          </w:rPr>
          <w:delText>認申請書を提出してください。相続人の決定後、その方による新たな補助申請が必要です。</w:delText>
        </w:r>
      </w:del>
    </w:p>
    <w:p w14:paraId="34BBB1F4" w14:textId="696C4E1D" w:rsidR="002A1F1C" w:rsidRPr="00AD56F4" w:rsidDel="006819EC" w:rsidRDefault="002A1F1C" w:rsidP="002A1F1C">
      <w:pPr>
        <w:spacing w:line="320" w:lineRule="exact"/>
        <w:ind w:firstLineChars="300" w:firstLine="600"/>
        <w:rPr>
          <w:del w:id="3658" w:author="藤本　陽子" w:date="2025-01-25T09:41:00Z"/>
          <w:rFonts w:ascii="ＭＳ 明朝" w:hAnsi="ＭＳ 明朝"/>
          <w:bCs/>
          <w:color w:val="000000" w:themeColor="text1"/>
          <w:szCs w:val="21"/>
        </w:rPr>
      </w:pPr>
      <w:del w:id="3659" w:author="藤本　陽子" w:date="2025-01-25T09:41:00Z">
        <w:r w:rsidRPr="003501F2" w:rsidDel="006819EC">
          <w:rPr>
            <w:rFonts w:ascii="ＭＳ 明朝" w:hAnsi="ＭＳ 明朝" w:hint="eastAsia"/>
            <w:bCs/>
            <w:color w:val="000000" w:themeColor="text1"/>
            <w:sz w:val="20"/>
            <w:szCs w:val="20"/>
          </w:rPr>
          <w:delText>解体工事契約後、工事途中に申請者が亡くなられた場合は、速やかにすまいるネットにご連絡ください。</w:delText>
        </w:r>
      </w:del>
    </w:p>
    <w:p w14:paraId="6B18E17A" w14:textId="7AFD9F4D" w:rsidR="00B36F2F" w:rsidRPr="00AD56F4" w:rsidDel="006819EC" w:rsidRDefault="00B36F2F" w:rsidP="00B36F2F">
      <w:pPr>
        <w:spacing w:line="320" w:lineRule="exact"/>
        <w:ind w:leftChars="300" w:left="840" w:hangingChars="100" w:hanging="210"/>
        <w:rPr>
          <w:del w:id="3660" w:author="藤本　陽子" w:date="2025-01-25T09:41:00Z"/>
          <w:rFonts w:ascii="ＭＳ 明朝" w:hAnsi="ＭＳ 明朝" w:cs="ＭＳ Ｐゴシック"/>
          <w:bCs/>
          <w:color w:val="000000" w:themeColor="text1"/>
          <w:kern w:val="0"/>
          <w:szCs w:val="32"/>
        </w:rPr>
      </w:pPr>
    </w:p>
    <w:p w14:paraId="74DCF979" w14:textId="235F79D8" w:rsidR="001E4029" w:rsidDel="006819EC" w:rsidRDefault="00C530A3">
      <w:pPr>
        <w:pStyle w:val="1"/>
        <w:rPr>
          <w:ins w:id="3661" w:author="Windows ユーザー" w:date="2025-01-07T17:07:00Z"/>
          <w:del w:id="3662" w:author="藤本　陽子" w:date="2025-01-25T09:41:00Z"/>
        </w:rPr>
      </w:pPr>
      <w:bookmarkStart w:id="3663" w:name="_Toc187911719"/>
      <w:del w:id="3664" w:author="藤本　陽子" w:date="2025-01-25T09:41:00Z">
        <w:r w:rsidRPr="00EB2150" w:rsidDel="006819EC">
          <w:rPr>
            <w:rFonts w:hint="eastAsia"/>
          </w:rPr>
          <w:delText>８．実績報告に必要な書類</w:delText>
        </w:r>
      </w:del>
      <w:bookmarkEnd w:id="3663"/>
    </w:p>
    <w:p w14:paraId="025CCE16" w14:textId="20D21555" w:rsidR="0049625E" w:rsidRPr="00F50A29" w:rsidDel="006819EC" w:rsidRDefault="0049625E">
      <w:pPr>
        <w:spacing w:line="160" w:lineRule="exact"/>
        <w:rPr>
          <w:del w:id="3665" w:author="藤本　陽子" w:date="2025-01-25T09:41:00Z"/>
        </w:rPr>
        <w:pPrChange w:id="3666" w:author="Windows ユーザー" w:date="2025-01-07T17:07:00Z">
          <w:pPr>
            <w:pStyle w:val="1"/>
          </w:pPr>
        </w:pPrChange>
      </w:pPr>
    </w:p>
    <w:p w14:paraId="240D321D" w14:textId="36892AC2" w:rsidR="00B36F2F" w:rsidRPr="002C2D0C" w:rsidDel="006819EC" w:rsidRDefault="00B36F2F" w:rsidP="002C2D0C">
      <w:pPr>
        <w:rPr>
          <w:del w:id="3667" w:author="藤本　陽子" w:date="2025-01-25T09:41:00Z"/>
        </w:rPr>
      </w:pPr>
    </w:p>
    <w:p w14:paraId="5C5B9416" w14:textId="07BB9847" w:rsidR="001E4029" w:rsidRPr="00EB2150" w:rsidDel="006819EC" w:rsidRDefault="001E4029">
      <w:pPr>
        <w:spacing w:line="320" w:lineRule="exact"/>
        <w:ind w:firstLineChars="200" w:firstLine="422"/>
        <w:rPr>
          <w:del w:id="3668" w:author="藤本　陽子" w:date="2025-01-25T09:41:00Z"/>
          <w:rFonts w:ascii="ＭＳ 明朝" w:hAnsi="ＭＳ 明朝" w:cs="ＭＳ Ｐゴシック"/>
          <w:b/>
          <w:bCs/>
          <w:kern w:val="0"/>
          <w:szCs w:val="32"/>
        </w:rPr>
      </w:pPr>
      <w:del w:id="3669" w:author="藤本　陽子" w:date="2025-01-25T09:41:00Z">
        <w:r w:rsidRPr="00EB2150" w:rsidDel="006819EC">
          <w:rPr>
            <w:rFonts w:ascii="ＭＳ 明朝" w:hAnsi="ＭＳ 明朝" w:cs="ＭＳ Ｐゴシック" w:hint="eastAsia"/>
            <w:b/>
            <w:bCs/>
            <w:kern w:val="0"/>
            <w:szCs w:val="32"/>
          </w:rPr>
          <w:delText>〔</w:delText>
        </w:r>
        <w:r w:rsidR="00956011" w:rsidRPr="005A7DF4" w:rsidDel="006819EC">
          <w:rPr>
            <w:rFonts w:ascii="ＭＳ 明朝" w:hAnsi="ＭＳ 明朝" w:cs="ＭＳ Ｐゴシック" w:hint="eastAsia"/>
            <w:b/>
            <w:bCs/>
            <w:kern w:val="0"/>
            <w:szCs w:val="32"/>
          </w:rPr>
          <w:delText>補助事業</w:delText>
        </w:r>
        <w:r w:rsidRPr="005A7DF4" w:rsidDel="006819EC">
          <w:rPr>
            <w:rFonts w:ascii="ＭＳ 明朝" w:hAnsi="ＭＳ 明朝" w:cs="ＭＳ Ｐゴシック" w:hint="eastAsia"/>
            <w:b/>
            <w:bCs/>
            <w:kern w:val="0"/>
            <w:szCs w:val="32"/>
          </w:rPr>
          <w:delText>実</w:delText>
        </w:r>
        <w:r w:rsidRPr="00EB2150" w:rsidDel="006819EC">
          <w:rPr>
            <w:rFonts w:ascii="ＭＳ 明朝" w:hAnsi="ＭＳ 明朝" w:cs="ＭＳ Ｐゴシック" w:hint="eastAsia"/>
            <w:b/>
            <w:bCs/>
            <w:kern w:val="0"/>
            <w:szCs w:val="32"/>
          </w:rPr>
          <w:delText xml:space="preserve">績報告書〕　</w:delText>
        </w:r>
        <w:r w:rsidRPr="00EB2150" w:rsidDel="006819EC">
          <w:rPr>
            <w:rFonts w:ascii="ＭＳ 明朝" w:hAnsi="ＭＳ 明朝" w:cs="ＭＳ Ｐゴシック" w:hint="eastAsia"/>
            <w:bCs/>
            <w:kern w:val="0"/>
            <w:szCs w:val="32"/>
          </w:rPr>
          <w:delText>様式第８号</w:delText>
        </w:r>
        <w:r w:rsidRPr="00EB2150" w:rsidDel="006819EC">
          <w:rPr>
            <w:rFonts w:ascii="ＭＳ 明朝" w:hAnsi="ＭＳ 明朝" w:cs="ＭＳ Ｐゴシック" w:hint="eastAsia"/>
            <w:b/>
            <w:bCs/>
            <w:kern w:val="0"/>
            <w:szCs w:val="32"/>
          </w:rPr>
          <w:delText xml:space="preserve">　</w:delText>
        </w:r>
        <w:r w:rsidRPr="00EB2150" w:rsidDel="006819EC">
          <w:rPr>
            <w:rFonts w:ascii="ＭＳ 明朝" w:hAnsi="ＭＳ 明朝" w:hint="eastAsia"/>
            <w:sz w:val="20"/>
            <w:szCs w:val="21"/>
          </w:rPr>
          <w:delText>（</w:delText>
        </w:r>
        <w:r w:rsidR="004F41B7" w:rsidRPr="00F83956" w:rsidDel="006819EC">
          <w:rPr>
            <w:rFonts w:ascii="ＭＳ 明朝" w:hAnsi="ＭＳ 明朝"/>
            <w:sz w:val="20"/>
            <w:szCs w:val="21"/>
            <w:rPrChange w:id="3670" w:author="藤本　陽子" w:date="2025-01-16T18:39:00Z">
              <w:rPr>
                <w:rFonts w:ascii="ＭＳ 明朝" w:hAnsi="ＭＳ 明朝"/>
                <w:sz w:val="20"/>
                <w:szCs w:val="21"/>
                <w:highlight w:val="yellow"/>
              </w:rPr>
            </w:rPrChange>
          </w:rPr>
          <w:delText>P</w:delText>
        </w:r>
        <w:r w:rsidR="00D30CBF" w:rsidRPr="00F83956" w:rsidDel="006819EC">
          <w:rPr>
            <w:rFonts w:ascii="ＭＳ 明朝" w:hAnsi="ＭＳ 明朝"/>
            <w:sz w:val="20"/>
            <w:szCs w:val="21"/>
            <w:rPrChange w:id="3671" w:author="藤本　陽子" w:date="2025-01-16T18:39:00Z">
              <w:rPr>
                <w:rFonts w:ascii="ＭＳ 明朝" w:hAnsi="ＭＳ 明朝"/>
                <w:sz w:val="20"/>
                <w:szCs w:val="21"/>
                <w:highlight w:val="yellow"/>
              </w:rPr>
            </w:rPrChange>
          </w:rPr>
          <w:delText>42</w:delText>
        </w:r>
        <w:r w:rsidRPr="00EB2150" w:rsidDel="006819EC">
          <w:rPr>
            <w:rFonts w:ascii="ＭＳ 明朝" w:hAnsi="ＭＳ 明朝" w:hint="eastAsia"/>
            <w:sz w:val="20"/>
            <w:szCs w:val="21"/>
          </w:rPr>
          <w:delText>を使用）</w:delText>
        </w:r>
      </w:del>
    </w:p>
    <w:p w14:paraId="404CF705" w14:textId="42CD84A1" w:rsidR="001E4029" w:rsidRPr="00D30CBF" w:rsidDel="006819EC" w:rsidRDefault="001E4029">
      <w:pPr>
        <w:spacing w:line="220" w:lineRule="exact"/>
        <w:rPr>
          <w:del w:id="3672" w:author="藤本　陽子" w:date="2025-01-25T09:41:00Z"/>
          <w:rFonts w:ascii="ＭＳ 明朝" w:hAnsi="ＭＳ 明朝" w:cs="ＭＳ Ｐゴシック"/>
          <w:b/>
          <w:bCs/>
          <w:kern w:val="0"/>
          <w:szCs w:val="32"/>
        </w:rPr>
      </w:pPr>
    </w:p>
    <w:p w14:paraId="63AD4B4A" w14:textId="076E2E45" w:rsidR="001E4029" w:rsidRPr="00EB2150" w:rsidDel="006819EC" w:rsidRDefault="001E4029">
      <w:pPr>
        <w:spacing w:line="320" w:lineRule="exact"/>
        <w:ind w:firstLineChars="200" w:firstLine="422"/>
        <w:rPr>
          <w:del w:id="3673" w:author="藤本　陽子" w:date="2025-01-25T09:41:00Z"/>
          <w:rFonts w:ascii="ＭＳ 明朝" w:hAnsi="ＭＳ 明朝" w:cs="ＭＳ Ｐゴシック"/>
          <w:b/>
          <w:bCs/>
          <w:kern w:val="0"/>
          <w:szCs w:val="32"/>
        </w:rPr>
      </w:pPr>
      <w:del w:id="3674" w:author="藤本　陽子" w:date="2025-01-25T09:41:00Z">
        <w:r w:rsidRPr="00EB2150" w:rsidDel="006819EC">
          <w:rPr>
            <w:rFonts w:ascii="ＭＳ 明朝" w:hAnsi="ＭＳ 明朝" w:cs="ＭＳ Ｐゴシック" w:hint="eastAsia"/>
            <w:b/>
            <w:bCs/>
            <w:kern w:val="0"/>
            <w:szCs w:val="32"/>
          </w:rPr>
          <w:delText xml:space="preserve">〔補助金請求書〕　</w:delText>
        </w:r>
        <w:r w:rsidRPr="00EB2150" w:rsidDel="006819EC">
          <w:rPr>
            <w:rFonts w:ascii="ＭＳ 明朝" w:hAnsi="ＭＳ 明朝" w:cs="ＭＳ Ｐゴシック" w:hint="eastAsia"/>
            <w:bCs/>
            <w:kern w:val="0"/>
            <w:szCs w:val="32"/>
          </w:rPr>
          <w:delText>様式第10号</w:delText>
        </w:r>
        <w:r w:rsidRPr="00EB2150" w:rsidDel="006819EC">
          <w:rPr>
            <w:rFonts w:ascii="ＭＳ 明朝" w:hAnsi="ＭＳ 明朝" w:cs="ＭＳ Ｐゴシック" w:hint="eastAsia"/>
            <w:b/>
            <w:bCs/>
            <w:kern w:val="0"/>
            <w:szCs w:val="32"/>
          </w:rPr>
          <w:delText xml:space="preserve">　</w:delText>
        </w:r>
        <w:r w:rsidRPr="00EB2150" w:rsidDel="006819EC">
          <w:rPr>
            <w:rFonts w:ascii="ＭＳ 明朝" w:hAnsi="ＭＳ 明朝" w:hint="eastAsia"/>
            <w:sz w:val="20"/>
            <w:szCs w:val="21"/>
          </w:rPr>
          <w:delText>（</w:delText>
        </w:r>
        <w:r w:rsidR="004F41B7" w:rsidRPr="00F83956" w:rsidDel="006819EC">
          <w:rPr>
            <w:rFonts w:ascii="ＭＳ 明朝" w:hAnsi="ＭＳ 明朝"/>
            <w:sz w:val="20"/>
            <w:szCs w:val="21"/>
            <w:rPrChange w:id="3675" w:author="藤本　陽子" w:date="2025-01-16T18:39:00Z">
              <w:rPr>
                <w:rFonts w:ascii="ＭＳ 明朝" w:hAnsi="ＭＳ 明朝"/>
                <w:sz w:val="20"/>
                <w:szCs w:val="21"/>
                <w:highlight w:val="yellow"/>
              </w:rPr>
            </w:rPrChange>
          </w:rPr>
          <w:delText>P</w:delText>
        </w:r>
        <w:r w:rsidR="00D30CBF" w:rsidRPr="00F83956" w:rsidDel="006819EC">
          <w:rPr>
            <w:rFonts w:ascii="ＭＳ 明朝" w:hAnsi="ＭＳ 明朝"/>
            <w:sz w:val="20"/>
            <w:szCs w:val="21"/>
            <w:rPrChange w:id="3676" w:author="藤本　陽子" w:date="2025-01-16T18:39:00Z">
              <w:rPr>
                <w:rFonts w:ascii="ＭＳ 明朝" w:hAnsi="ＭＳ 明朝"/>
                <w:sz w:val="20"/>
                <w:szCs w:val="21"/>
                <w:highlight w:val="yellow"/>
              </w:rPr>
            </w:rPrChange>
          </w:rPr>
          <w:delText>44</w:delText>
        </w:r>
        <w:r w:rsidRPr="00EB2150" w:rsidDel="006819EC">
          <w:rPr>
            <w:rFonts w:ascii="ＭＳ 明朝" w:hAnsi="ＭＳ 明朝" w:hint="eastAsia"/>
            <w:sz w:val="20"/>
            <w:szCs w:val="21"/>
          </w:rPr>
          <w:delText>を使用）</w:delText>
        </w:r>
      </w:del>
    </w:p>
    <w:p w14:paraId="0A2E32DF" w14:textId="28F1BC59" w:rsidR="001E4029" w:rsidRPr="00EB2150" w:rsidDel="006819EC" w:rsidRDefault="001E4029">
      <w:pPr>
        <w:spacing w:line="220" w:lineRule="exact"/>
        <w:rPr>
          <w:del w:id="3677" w:author="藤本　陽子" w:date="2025-01-25T09:41:00Z"/>
          <w:rFonts w:ascii="ＭＳ 明朝" w:hAnsi="ＭＳ 明朝" w:cs="ＭＳ Ｐゴシック"/>
          <w:b/>
          <w:bCs/>
          <w:kern w:val="0"/>
          <w:szCs w:val="32"/>
        </w:rPr>
      </w:pPr>
    </w:p>
    <w:p w14:paraId="29625873" w14:textId="36192F22" w:rsidR="001E4029" w:rsidRPr="00EB2150" w:rsidDel="006819EC" w:rsidRDefault="001E4029">
      <w:pPr>
        <w:spacing w:line="320" w:lineRule="exact"/>
        <w:ind w:firstLineChars="200" w:firstLine="422"/>
        <w:rPr>
          <w:del w:id="3678" w:author="藤本　陽子" w:date="2025-01-25T09:41:00Z"/>
          <w:rFonts w:ascii="ＭＳ 明朝" w:hAnsi="ＭＳ 明朝" w:cs="ＭＳ Ｐゴシック"/>
          <w:b/>
          <w:bCs/>
          <w:kern w:val="0"/>
          <w:szCs w:val="32"/>
        </w:rPr>
      </w:pPr>
      <w:del w:id="3679" w:author="藤本　陽子" w:date="2025-01-25T09:41:00Z">
        <w:r w:rsidRPr="00EB2150" w:rsidDel="006819EC">
          <w:rPr>
            <w:rFonts w:ascii="ＭＳ 明朝" w:hAnsi="ＭＳ 明朝" w:cs="ＭＳ Ｐゴシック" w:hint="eastAsia"/>
            <w:b/>
            <w:bCs/>
            <w:kern w:val="0"/>
            <w:szCs w:val="32"/>
          </w:rPr>
          <w:delText>〔解体工事請負契約書の写し〕</w:delText>
        </w:r>
      </w:del>
    </w:p>
    <w:p w14:paraId="3CE7F989" w14:textId="3DDB5084" w:rsidR="001E4029" w:rsidRPr="006072CF" w:rsidDel="006819EC" w:rsidRDefault="001E4029">
      <w:pPr>
        <w:spacing w:line="320" w:lineRule="exact"/>
        <w:ind w:leftChars="306" w:left="643"/>
        <w:rPr>
          <w:del w:id="3680" w:author="藤本　陽子" w:date="2025-01-25T09:41:00Z"/>
          <w:rFonts w:ascii="ＭＳ 明朝" w:hAnsi="ＭＳ 明朝" w:cs="ＭＳ Ｐゴシック"/>
          <w:bCs/>
          <w:kern w:val="0"/>
          <w:sz w:val="20"/>
          <w:szCs w:val="32"/>
          <w:rPrChange w:id="3681" w:author="藤本　陽子" w:date="2025-01-16T19:00:00Z">
            <w:rPr>
              <w:del w:id="3682" w:author="藤本　陽子" w:date="2025-01-25T09:41:00Z"/>
              <w:rFonts w:ascii="ＭＳ 明朝" w:hAnsi="ＭＳ 明朝" w:cs="ＭＳ Ｐゴシック"/>
              <w:bCs/>
              <w:kern w:val="0"/>
              <w:szCs w:val="32"/>
            </w:rPr>
          </w:rPrChange>
        </w:rPr>
      </w:pPr>
      <w:del w:id="3683" w:author="藤本　陽子" w:date="2025-01-25T09:41:00Z">
        <w:r w:rsidRPr="006072CF" w:rsidDel="006819EC">
          <w:rPr>
            <w:rFonts w:ascii="ＭＳ 明朝" w:hAnsi="ＭＳ 明朝" w:cs="ＭＳ Ｐゴシック" w:hint="eastAsia"/>
            <w:bCs/>
            <w:kern w:val="0"/>
            <w:sz w:val="20"/>
            <w:szCs w:val="32"/>
            <w:rPrChange w:id="3684" w:author="藤本　陽子" w:date="2025-01-16T19:00:00Z">
              <w:rPr>
                <w:rFonts w:ascii="ＭＳ 明朝" w:hAnsi="ＭＳ 明朝" w:cs="ＭＳ Ｐゴシック" w:hint="eastAsia"/>
                <w:bCs/>
                <w:kern w:val="0"/>
                <w:szCs w:val="32"/>
              </w:rPr>
            </w:rPrChange>
          </w:rPr>
          <w:delText>申請時に提出した見積書と同一の解体工事業者等との契約であること。</w:delText>
        </w:r>
      </w:del>
    </w:p>
    <w:p w14:paraId="2A5CDABB" w14:textId="4A679CDA" w:rsidR="001E4029" w:rsidRPr="006072CF" w:rsidDel="006819EC" w:rsidRDefault="00665057" w:rsidP="007B45B6">
      <w:pPr>
        <w:spacing w:line="320" w:lineRule="exact"/>
        <w:ind w:leftChars="300" w:left="630"/>
        <w:rPr>
          <w:del w:id="3685" w:author="藤本　陽子" w:date="2025-01-25T09:41:00Z"/>
          <w:rFonts w:ascii="ＭＳ 明朝" w:hAnsi="ＭＳ 明朝" w:cs="ＭＳ Ｐゴシック"/>
          <w:bCs/>
          <w:kern w:val="0"/>
          <w:sz w:val="20"/>
          <w:szCs w:val="32"/>
          <w:rPrChange w:id="3686" w:author="藤本　陽子" w:date="2025-01-16T19:00:00Z">
            <w:rPr>
              <w:del w:id="3687" w:author="藤本　陽子" w:date="2025-01-25T09:41:00Z"/>
              <w:rFonts w:ascii="ＭＳ 明朝" w:hAnsi="ＭＳ 明朝" w:cs="ＭＳ Ｐゴシック"/>
              <w:bCs/>
              <w:kern w:val="0"/>
              <w:szCs w:val="32"/>
            </w:rPr>
          </w:rPrChange>
        </w:rPr>
      </w:pPr>
      <w:del w:id="3688" w:author="藤本　陽子" w:date="2025-01-25T09:41:00Z">
        <w:r w:rsidRPr="006072CF" w:rsidDel="006819EC">
          <w:rPr>
            <w:rFonts w:ascii="ＭＳ 明朝" w:hAnsi="ＭＳ 明朝" w:cs="ＭＳ Ｐゴシック"/>
            <w:bCs/>
            <w:noProof/>
            <w:kern w:val="0"/>
            <w:sz w:val="20"/>
            <w:szCs w:val="32"/>
            <w:rPrChange w:id="3689" w:author="藤本　陽子" w:date="2025-01-16T19:00:00Z">
              <w:rPr>
                <w:rFonts w:ascii="ＭＳ 明朝" w:hAnsi="ＭＳ 明朝" w:cs="ＭＳ Ｐゴシック"/>
                <w:bCs/>
                <w:noProof/>
                <w:kern w:val="0"/>
                <w:szCs w:val="32"/>
              </w:rPr>
            </w:rPrChange>
          </w:rPr>
          <mc:AlternateContent>
            <mc:Choice Requires="wps">
              <w:drawing>
                <wp:anchor distT="0" distB="0" distL="114300" distR="114300" simplePos="0" relativeHeight="252692992" behindDoc="0" locked="0" layoutInCell="1" allowOverlap="1" wp14:anchorId="2CEDAAC2" wp14:editId="2FC3EE82">
                  <wp:simplePos x="0" y="0"/>
                  <wp:positionH relativeFrom="column">
                    <wp:posOffset>319405</wp:posOffset>
                  </wp:positionH>
                  <wp:positionV relativeFrom="paragraph">
                    <wp:posOffset>10160</wp:posOffset>
                  </wp:positionV>
                  <wp:extent cx="5708650" cy="615950"/>
                  <wp:effectExtent l="0" t="0" r="25400" b="12700"/>
                  <wp:wrapNone/>
                  <wp:docPr id="1937" name="大かっこ 1937"/>
                  <wp:cNvGraphicFramePr/>
                  <a:graphic xmlns:a="http://schemas.openxmlformats.org/drawingml/2006/main">
                    <a:graphicData uri="http://schemas.microsoft.com/office/word/2010/wordprocessingShape">
                      <wps:wsp>
                        <wps:cNvSpPr/>
                        <wps:spPr>
                          <a:xfrm>
                            <a:off x="0" y="0"/>
                            <a:ext cx="5708650" cy="61595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FD80A1" id="大かっこ 1937" o:spid="_x0000_s1026" type="#_x0000_t185" style="position:absolute;left:0;text-align:left;margin-left:25.15pt;margin-top:.8pt;width:449.5pt;height:48.5pt;z-index:25269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" strokecolor="black [3200]" strokeweight=".5pt">
                  <v:stroke joinstyle="miter"/>
                </v:shape>
              </w:pict>
            </mc:Fallback>
          </mc:AlternateContent>
        </w:r>
        <w:r w:rsidR="001E4029" w:rsidRPr="006072CF" w:rsidDel="006819EC">
          <w:rPr>
            <w:rFonts w:ascii="ＭＳ 明朝" w:hAnsi="ＭＳ 明朝" w:cs="ＭＳ Ｐゴシック" w:hint="eastAsia"/>
            <w:bCs/>
            <w:kern w:val="0"/>
            <w:sz w:val="20"/>
            <w:szCs w:val="32"/>
            <w:rPrChange w:id="3690" w:author="藤本　陽子" w:date="2025-01-16T19:00:00Z">
              <w:rPr>
                <w:rFonts w:ascii="ＭＳ 明朝" w:hAnsi="ＭＳ 明朝" w:cs="ＭＳ Ｐゴシック" w:hint="eastAsia"/>
                <w:bCs/>
                <w:kern w:val="0"/>
                <w:szCs w:val="32"/>
              </w:rPr>
            </w:rPrChange>
          </w:rPr>
          <w:delText>※工事注文書にて対応する場合は、請書とあわせて提出すること。</w:delText>
        </w:r>
      </w:del>
    </w:p>
    <w:p w14:paraId="4740093B" w14:textId="0B8A248C" w:rsidR="001E4029" w:rsidRPr="006072CF" w:rsidDel="006819EC" w:rsidRDefault="001E4029" w:rsidP="007B45B6">
      <w:pPr>
        <w:spacing w:line="320" w:lineRule="exact"/>
        <w:ind w:leftChars="300" w:left="630"/>
        <w:rPr>
          <w:del w:id="3691" w:author="藤本　陽子" w:date="2025-01-25T09:41:00Z"/>
          <w:rFonts w:ascii="ＭＳ 明朝" w:hAnsi="ＭＳ 明朝" w:cs="ＭＳ Ｐゴシック"/>
          <w:bCs/>
          <w:kern w:val="0"/>
          <w:sz w:val="20"/>
          <w:szCs w:val="32"/>
          <w:rPrChange w:id="3692" w:author="藤本　陽子" w:date="2025-01-16T19:00:00Z">
            <w:rPr>
              <w:del w:id="3693" w:author="藤本　陽子" w:date="2025-01-25T09:41:00Z"/>
              <w:rFonts w:ascii="ＭＳ 明朝" w:hAnsi="ＭＳ 明朝" w:cs="ＭＳ Ｐゴシック"/>
              <w:bCs/>
              <w:kern w:val="0"/>
              <w:szCs w:val="32"/>
            </w:rPr>
          </w:rPrChange>
        </w:rPr>
      </w:pPr>
      <w:del w:id="3694" w:author="藤本　陽子" w:date="2025-01-25T09:41:00Z">
        <w:r w:rsidRPr="006072CF" w:rsidDel="006819EC">
          <w:rPr>
            <w:rFonts w:ascii="ＭＳ 明朝" w:hAnsi="ＭＳ 明朝" w:cs="ＭＳ Ｐゴシック" w:hint="eastAsia"/>
            <w:bCs/>
            <w:kern w:val="0"/>
            <w:sz w:val="20"/>
            <w:szCs w:val="32"/>
            <w:rPrChange w:id="3695" w:author="藤本　陽子" w:date="2025-01-16T19:00:00Z">
              <w:rPr>
                <w:rFonts w:ascii="ＭＳ 明朝" w:hAnsi="ＭＳ 明朝" w:cs="ＭＳ Ｐゴシック" w:hint="eastAsia"/>
                <w:bCs/>
                <w:kern w:val="0"/>
                <w:szCs w:val="32"/>
              </w:rPr>
            </w:rPrChange>
          </w:rPr>
          <w:delText>※契約者名は申請者名であること。</w:delText>
        </w:r>
      </w:del>
    </w:p>
    <w:p w14:paraId="7EAEF957" w14:textId="5A54BF4A" w:rsidR="003B31A6" w:rsidRPr="006072CF" w:rsidDel="006819EC" w:rsidRDefault="00276D26" w:rsidP="007B45B6">
      <w:pPr>
        <w:spacing w:line="320" w:lineRule="exact"/>
        <w:ind w:leftChars="300" w:left="630"/>
        <w:rPr>
          <w:del w:id="3696" w:author="藤本　陽子" w:date="2025-01-25T09:41:00Z"/>
          <w:rFonts w:ascii="ＭＳ 明朝" w:hAnsi="ＭＳ 明朝" w:cs="ＭＳ Ｐゴシック"/>
          <w:bCs/>
          <w:kern w:val="0"/>
          <w:sz w:val="20"/>
          <w:szCs w:val="32"/>
          <w:rPrChange w:id="3697" w:author="藤本　陽子" w:date="2025-01-16T19:00:00Z">
            <w:rPr>
              <w:del w:id="3698" w:author="藤本　陽子" w:date="2025-01-25T09:41:00Z"/>
              <w:rFonts w:ascii="ＭＳ 明朝" w:hAnsi="ＭＳ 明朝" w:cs="ＭＳ Ｐゴシック"/>
              <w:bCs/>
              <w:kern w:val="0"/>
              <w:szCs w:val="32"/>
            </w:rPr>
          </w:rPrChange>
        </w:rPr>
      </w:pPr>
      <w:del w:id="3699" w:author="藤本　陽子" w:date="2025-01-25T09:41:00Z">
        <w:r w:rsidRPr="006072CF" w:rsidDel="006819EC">
          <w:rPr>
            <w:rFonts w:ascii="ＭＳ 明朝" w:hAnsi="ＭＳ 明朝" w:cs="ＭＳ Ｐゴシック" w:hint="eastAsia"/>
            <w:bCs/>
            <w:kern w:val="0"/>
            <w:sz w:val="20"/>
            <w:szCs w:val="32"/>
            <w:rPrChange w:id="3700" w:author="藤本　陽子" w:date="2025-01-16T19:00:00Z">
              <w:rPr>
                <w:rFonts w:ascii="ＭＳ 明朝" w:hAnsi="ＭＳ 明朝" w:cs="ＭＳ Ｐゴシック" w:hint="eastAsia"/>
                <w:bCs/>
                <w:kern w:val="0"/>
                <w:szCs w:val="32"/>
              </w:rPr>
            </w:rPrChange>
          </w:rPr>
          <w:delText>※解体後すぐに</w:delText>
        </w:r>
        <w:r w:rsidR="007503C9" w:rsidRPr="006072CF" w:rsidDel="006819EC">
          <w:rPr>
            <w:rFonts w:ascii="ＭＳ 明朝" w:hAnsi="ＭＳ 明朝" w:cs="ＭＳ Ｐゴシック" w:hint="eastAsia"/>
            <w:bCs/>
            <w:kern w:val="0"/>
            <w:sz w:val="20"/>
            <w:szCs w:val="32"/>
            <w:rPrChange w:id="3701" w:author="藤本　陽子" w:date="2025-01-16T19:00:00Z">
              <w:rPr>
                <w:rFonts w:ascii="ＭＳ 明朝" w:hAnsi="ＭＳ 明朝" w:cs="ＭＳ Ｐゴシック" w:hint="eastAsia"/>
                <w:bCs/>
                <w:kern w:val="0"/>
                <w:szCs w:val="32"/>
              </w:rPr>
            </w:rPrChange>
          </w:rPr>
          <w:delText>新築工事</w:delText>
        </w:r>
        <w:r w:rsidR="003B31A6" w:rsidRPr="006072CF" w:rsidDel="006819EC">
          <w:rPr>
            <w:rFonts w:ascii="ＭＳ 明朝" w:hAnsi="ＭＳ 明朝" w:cs="ＭＳ Ｐゴシック" w:hint="eastAsia"/>
            <w:bCs/>
            <w:kern w:val="0"/>
            <w:sz w:val="20"/>
            <w:szCs w:val="32"/>
            <w:rPrChange w:id="3702" w:author="藤本　陽子" w:date="2025-01-16T19:00:00Z">
              <w:rPr>
                <w:rFonts w:ascii="ＭＳ 明朝" w:hAnsi="ＭＳ 明朝" w:cs="ＭＳ Ｐゴシック" w:hint="eastAsia"/>
                <w:bCs/>
                <w:kern w:val="0"/>
                <w:szCs w:val="32"/>
              </w:rPr>
            </w:rPrChange>
          </w:rPr>
          <w:delText>を</w:delText>
        </w:r>
        <w:r w:rsidR="004D5888" w:rsidRPr="006072CF" w:rsidDel="006819EC">
          <w:rPr>
            <w:rFonts w:ascii="ＭＳ 明朝" w:hAnsi="ＭＳ 明朝" w:cs="ＭＳ Ｐゴシック" w:hint="eastAsia"/>
            <w:bCs/>
            <w:kern w:val="0"/>
            <w:sz w:val="20"/>
            <w:szCs w:val="32"/>
            <w:rPrChange w:id="3703" w:author="藤本　陽子" w:date="2025-01-16T19:00:00Z">
              <w:rPr>
                <w:rFonts w:ascii="ＭＳ 明朝" w:hAnsi="ＭＳ 明朝" w:cs="ＭＳ Ｐゴシック" w:hint="eastAsia"/>
                <w:bCs/>
                <w:kern w:val="0"/>
                <w:szCs w:val="32"/>
              </w:rPr>
            </w:rPrChange>
          </w:rPr>
          <w:delText>予定</w:delText>
        </w:r>
        <w:r w:rsidR="003B31A6" w:rsidRPr="006072CF" w:rsidDel="006819EC">
          <w:rPr>
            <w:rFonts w:ascii="ＭＳ 明朝" w:hAnsi="ＭＳ 明朝" w:cs="ＭＳ Ｐゴシック" w:hint="eastAsia"/>
            <w:bCs/>
            <w:kern w:val="0"/>
            <w:sz w:val="20"/>
            <w:szCs w:val="32"/>
            <w:rPrChange w:id="3704" w:author="藤本　陽子" w:date="2025-01-16T19:00:00Z">
              <w:rPr>
                <w:rFonts w:ascii="ＭＳ 明朝" w:hAnsi="ＭＳ 明朝" w:cs="ＭＳ Ｐゴシック" w:hint="eastAsia"/>
                <w:bCs/>
                <w:kern w:val="0"/>
                <w:szCs w:val="32"/>
              </w:rPr>
            </w:rPrChange>
          </w:rPr>
          <w:delText>している</w:delText>
        </w:r>
        <w:r w:rsidR="007503C9" w:rsidRPr="006072CF" w:rsidDel="006819EC">
          <w:rPr>
            <w:rFonts w:ascii="ＭＳ 明朝" w:hAnsi="ＭＳ 明朝" w:cs="ＭＳ Ｐゴシック" w:hint="eastAsia"/>
            <w:bCs/>
            <w:kern w:val="0"/>
            <w:sz w:val="20"/>
            <w:szCs w:val="32"/>
            <w:rPrChange w:id="3705" w:author="藤本　陽子" w:date="2025-01-16T19:00:00Z">
              <w:rPr>
                <w:rFonts w:ascii="ＭＳ 明朝" w:hAnsi="ＭＳ 明朝" w:cs="ＭＳ Ｐゴシック" w:hint="eastAsia"/>
                <w:bCs/>
                <w:kern w:val="0"/>
                <w:szCs w:val="32"/>
              </w:rPr>
            </w:rPrChange>
          </w:rPr>
          <w:delText>場合</w:delText>
        </w:r>
        <w:r w:rsidR="004D5888" w:rsidRPr="006072CF" w:rsidDel="006819EC">
          <w:rPr>
            <w:rFonts w:ascii="ＭＳ 明朝" w:hAnsi="ＭＳ 明朝" w:cs="ＭＳ Ｐゴシック" w:hint="eastAsia"/>
            <w:bCs/>
            <w:kern w:val="0"/>
            <w:sz w:val="20"/>
            <w:szCs w:val="32"/>
            <w:rPrChange w:id="3706" w:author="藤本　陽子" w:date="2025-01-16T19:00:00Z">
              <w:rPr>
                <w:rFonts w:ascii="ＭＳ 明朝" w:hAnsi="ＭＳ 明朝" w:cs="ＭＳ Ｐゴシック" w:hint="eastAsia"/>
                <w:bCs/>
                <w:kern w:val="0"/>
                <w:szCs w:val="32"/>
              </w:rPr>
            </w:rPrChange>
          </w:rPr>
          <w:delText>は、</w:delText>
        </w:r>
        <w:r w:rsidR="00081CCA" w:rsidRPr="006072CF" w:rsidDel="006819EC">
          <w:rPr>
            <w:rFonts w:ascii="ＭＳ 明朝" w:hAnsi="ＭＳ 明朝" w:cs="ＭＳ Ｐゴシック" w:hint="eastAsia"/>
            <w:bCs/>
            <w:kern w:val="0"/>
            <w:sz w:val="20"/>
            <w:szCs w:val="32"/>
            <w:rPrChange w:id="3707" w:author="藤本　陽子" w:date="2025-01-16T19:00:00Z">
              <w:rPr>
                <w:rFonts w:ascii="ＭＳ 明朝" w:hAnsi="ＭＳ 明朝" w:cs="ＭＳ Ｐゴシック" w:hint="eastAsia"/>
                <w:bCs/>
                <w:kern w:val="0"/>
                <w:szCs w:val="32"/>
              </w:rPr>
            </w:rPrChange>
          </w:rPr>
          <w:delText>原則として</w:delText>
        </w:r>
        <w:r w:rsidR="007503C9" w:rsidRPr="006072CF" w:rsidDel="006819EC">
          <w:rPr>
            <w:rFonts w:ascii="ＭＳ 明朝" w:hAnsi="ＭＳ 明朝" w:cs="ＭＳ Ｐゴシック" w:hint="eastAsia"/>
            <w:bCs/>
            <w:kern w:val="0"/>
            <w:sz w:val="20"/>
            <w:szCs w:val="32"/>
            <w:rPrChange w:id="3708" w:author="藤本　陽子" w:date="2025-01-16T19:00:00Z">
              <w:rPr>
                <w:rFonts w:ascii="ＭＳ 明朝" w:hAnsi="ＭＳ 明朝" w:cs="ＭＳ Ｐゴシック" w:hint="eastAsia"/>
                <w:bCs/>
                <w:kern w:val="0"/>
                <w:szCs w:val="32"/>
              </w:rPr>
            </w:rPrChange>
          </w:rPr>
          <w:delText>それぞれ</w:delText>
        </w:r>
        <w:r w:rsidR="003B31A6" w:rsidRPr="006072CF" w:rsidDel="006819EC">
          <w:rPr>
            <w:rFonts w:ascii="ＭＳ 明朝" w:hAnsi="ＭＳ 明朝" w:cs="ＭＳ Ｐゴシック" w:hint="eastAsia"/>
            <w:bCs/>
            <w:kern w:val="0"/>
            <w:sz w:val="20"/>
            <w:szCs w:val="32"/>
            <w:rPrChange w:id="3709" w:author="藤本　陽子" w:date="2025-01-16T19:00:00Z">
              <w:rPr>
                <w:rFonts w:ascii="ＭＳ 明朝" w:hAnsi="ＭＳ 明朝" w:cs="ＭＳ Ｐゴシック" w:hint="eastAsia"/>
                <w:bCs/>
                <w:kern w:val="0"/>
                <w:szCs w:val="32"/>
              </w:rPr>
            </w:rPrChange>
          </w:rPr>
          <w:delText>別に契約</w:delText>
        </w:r>
        <w:r w:rsidR="007503C9" w:rsidRPr="006072CF" w:rsidDel="006819EC">
          <w:rPr>
            <w:rFonts w:ascii="ＭＳ 明朝" w:hAnsi="ＭＳ 明朝" w:cs="ＭＳ Ｐゴシック" w:hint="eastAsia"/>
            <w:bCs/>
            <w:kern w:val="0"/>
            <w:sz w:val="20"/>
            <w:szCs w:val="32"/>
            <w:rPrChange w:id="3710" w:author="藤本　陽子" w:date="2025-01-16T19:00:00Z">
              <w:rPr>
                <w:rFonts w:ascii="ＭＳ 明朝" w:hAnsi="ＭＳ 明朝" w:cs="ＭＳ Ｐゴシック" w:hint="eastAsia"/>
                <w:bCs/>
                <w:kern w:val="0"/>
                <w:szCs w:val="32"/>
              </w:rPr>
            </w:rPrChange>
          </w:rPr>
          <w:delText>すること</w:delText>
        </w:r>
        <w:r w:rsidR="003B31A6" w:rsidRPr="006072CF" w:rsidDel="006819EC">
          <w:rPr>
            <w:rFonts w:ascii="ＭＳ 明朝" w:hAnsi="ＭＳ 明朝" w:cs="ＭＳ Ｐゴシック" w:hint="eastAsia"/>
            <w:bCs/>
            <w:kern w:val="0"/>
            <w:sz w:val="20"/>
            <w:szCs w:val="32"/>
            <w:rPrChange w:id="3711" w:author="藤本　陽子" w:date="2025-01-16T19:00:00Z">
              <w:rPr>
                <w:rFonts w:ascii="ＭＳ 明朝" w:hAnsi="ＭＳ 明朝" w:cs="ＭＳ Ｐゴシック" w:hint="eastAsia"/>
                <w:bCs/>
                <w:kern w:val="0"/>
                <w:szCs w:val="32"/>
              </w:rPr>
            </w:rPrChange>
          </w:rPr>
          <w:delText>。</w:delText>
        </w:r>
      </w:del>
    </w:p>
    <w:p w14:paraId="3E868D6D" w14:textId="003B6A5B" w:rsidR="001E4029" w:rsidRPr="006072CF" w:rsidDel="006819EC" w:rsidRDefault="001E4029">
      <w:pPr>
        <w:spacing w:line="220" w:lineRule="exact"/>
        <w:rPr>
          <w:del w:id="3712" w:author="藤本　陽子" w:date="2025-01-25T09:41:00Z"/>
          <w:rFonts w:ascii="ＭＳ 明朝" w:hAnsi="ＭＳ 明朝" w:cs="ＭＳ Ｐゴシック"/>
          <w:b/>
          <w:bCs/>
          <w:kern w:val="0"/>
          <w:sz w:val="20"/>
          <w:szCs w:val="32"/>
          <w:rPrChange w:id="3713" w:author="藤本　陽子" w:date="2025-01-16T19:00:00Z">
            <w:rPr>
              <w:del w:id="3714" w:author="藤本　陽子" w:date="2025-01-25T09:41:00Z"/>
              <w:rFonts w:ascii="ＭＳ 明朝" w:hAnsi="ＭＳ 明朝" w:cs="ＭＳ Ｐゴシック"/>
              <w:b/>
              <w:bCs/>
              <w:kern w:val="0"/>
              <w:szCs w:val="32"/>
            </w:rPr>
          </w:rPrChange>
        </w:rPr>
      </w:pPr>
    </w:p>
    <w:p w14:paraId="4AEC7327" w14:textId="7C50C91B" w:rsidR="001E4029" w:rsidRPr="00EB2150" w:rsidDel="006819EC" w:rsidRDefault="001E4029">
      <w:pPr>
        <w:spacing w:line="320" w:lineRule="exact"/>
        <w:ind w:firstLineChars="200" w:firstLine="422"/>
        <w:rPr>
          <w:del w:id="3715" w:author="藤本　陽子" w:date="2025-01-25T09:41:00Z"/>
          <w:rFonts w:ascii="ＭＳ 明朝" w:hAnsi="ＭＳ 明朝" w:cs="ＭＳ Ｐゴシック"/>
          <w:b/>
          <w:bCs/>
          <w:kern w:val="0"/>
          <w:szCs w:val="32"/>
        </w:rPr>
      </w:pPr>
      <w:del w:id="3716" w:author="藤本　陽子" w:date="2025-01-25T09:41:00Z">
        <w:r w:rsidRPr="00EB2150" w:rsidDel="006819EC">
          <w:rPr>
            <w:rFonts w:ascii="ＭＳ 明朝" w:hAnsi="ＭＳ 明朝" w:cs="ＭＳ Ｐゴシック" w:hint="eastAsia"/>
            <w:b/>
            <w:bCs/>
            <w:kern w:val="0"/>
            <w:szCs w:val="32"/>
          </w:rPr>
          <w:delText>〔領収書等の写し〕</w:delText>
        </w:r>
      </w:del>
    </w:p>
    <w:p w14:paraId="236F63A7" w14:textId="3289D69D" w:rsidR="00AB14A4" w:rsidRPr="006072CF" w:rsidDel="006819EC" w:rsidRDefault="001E4029" w:rsidP="00327F29">
      <w:pPr>
        <w:spacing w:line="320" w:lineRule="exact"/>
        <w:ind w:leftChars="306" w:left="643"/>
        <w:rPr>
          <w:ins w:id="3717" w:author="Windows ユーザー" w:date="2025-01-07T10:34:00Z"/>
          <w:del w:id="3718" w:author="藤本　陽子" w:date="2025-01-25T09:41:00Z"/>
          <w:rFonts w:ascii="ＭＳ 明朝" w:hAnsi="ＭＳ 明朝" w:cs="ＭＳ Ｐゴシック"/>
          <w:bCs/>
          <w:kern w:val="0"/>
          <w:sz w:val="20"/>
          <w:szCs w:val="32"/>
          <w:rPrChange w:id="3719" w:author="藤本　陽子" w:date="2025-01-16T19:00:00Z">
            <w:rPr>
              <w:ins w:id="3720" w:author="Windows ユーザー" w:date="2025-01-07T10:34:00Z"/>
              <w:del w:id="3721" w:author="藤本　陽子" w:date="2025-01-25T09:41:00Z"/>
              <w:rFonts w:ascii="ＭＳ 明朝" w:hAnsi="ＭＳ 明朝" w:cs="ＭＳ Ｐゴシック"/>
              <w:bCs/>
              <w:kern w:val="0"/>
              <w:szCs w:val="32"/>
            </w:rPr>
          </w:rPrChange>
        </w:rPr>
      </w:pPr>
      <w:del w:id="3722" w:author="藤本　陽子" w:date="2025-01-25T09:41:00Z">
        <w:r w:rsidRPr="006072CF" w:rsidDel="006819EC">
          <w:rPr>
            <w:rFonts w:ascii="ＭＳ 明朝" w:hAnsi="ＭＳ 明朝" w:cs="ＭＳ Ｐゴシック" w:hint="eastAsia"/>
            <w:bCs/>
            <w:kern w:val="0"/>
            <w:sz w:val="20"/>
            <w:szCs w:val="32"/>
            <w:rPrChange w:id="3723" w:author="藤本　陽子" w:date="2025-01-16T19:00:00Z">
              <w:rPr>
                <w:rFonts w:ascii="ＭＳ 明朝" w:hAnsi="ＭＳ 明朝" w:cs="ＭＳ Ｐゴシック" w:hint="eastAsia"/>
                <w:bCs/>
                <w:kern w:val="0"/>
                <w:szCs w:val="32"/>
              </w:rPr>
            </w:rPrChange>
          </w:rPr>
          <w:delText>解体工事業者等が発行したもの。</w:delText>
        </w:r>
      </w:del>
      <w:ins w:id="3724" w:author="Windows ユーザー" w:date="2025-01-09T11:22:00Z">
        <w:del w:id="3725" w:author="藤本　陽子" w:date="2025-01-25T09:41:00Z">
          <w:r w:rsidR="00EA2F5C" w:rsidRPr="006072CF" w:rsidDel="006819EC">
            <w:rPr>
              <w:rFonts w:ascii="ＭＳ 明朝" w:hAnsi="ＭＳ 明朝" w:cs="ＭＳ Ｐゴシック" w:hint="eastAsia"/>
              <w:bCs/>
              <w:kern w:val="0"/>
              <w:sz w:val="20"/>
              <w:szCs w:val="32"/>
              <w:rPrChange w:id="3726" w:author="藤本　陽子" w:date="2025-01-16T19:00:00Z">
                <w:rPr>
                  <w:rFonts w:ascii="ＭＳ 明朝" w:hAnsi="ＭＳ 明朝" w:cs="ＭＳ Ｐゴシック" w:hint="eastAsia"/>
                  <w:bCs/>
                  <w:kern w:val="0"/>
                  <w:szCs w:val="32"/>
                </w:rPr>
              </w:rPrChange>
            </w:rPr>
            <w:delText>（宛名が申請者名のもの）。</w:delText>
          </w:r>
        </w:del>
      </w:ins>
    </w:p>
    <w:p w14:paraId="6772632D" w14:textId="0EF8ED70" w:rsidR="001E4029" w:rsidRPr="006072CF" w:rsidDel="006819EC" w:rsidRDefault="00327F29">
      <w:pPr>
        <w:spacing w:line="320" w:lineRule="exact"/>
        <w:ind w:leftChars="306" w:left="643"/>
        <w:rPr>
          <w:del w:id="3727" w:author="藤本　陽子" w:date="2025-01-25T09:41:00Z"/>
          <w:rFonts w:ascii="ＭＳ 明朝" w:hAnsi="ＭＳ 明朝" w:cs="ＭＳ Ｐゴシック"/>
          <w:bCs/>
          <w:color w:val="000000" w:themeColor="text1"/>
          <w:kern w:val="0"/>
          <w:sz w:val="20"/>
          <w:szCs w:val="32"/>
          <w:rPrChange w:id="3728" w:author="藤本　陽子" w:date="2025-01-16T19:00:00Z">
            <w:rPr>
              <w:del w:id="3729" w:author="藤本　陽子" w:date="2025-01-25T09:41:00Z"/>
              <w:rFonts w:ascii="ＭＳ 明朝" w:hAnsi="ＭＳ 明朝" w:cs="ＭＳ Ｐゴシック"/>
              <w:bCs/>
              <w:kern w:val="0"/>
              <w:szCs w:val="32"/>
            </w:rPr>
          </w:rPrChange>
        </w:rPr>
      </w:pPr>
      <w:del w:id="3730" w:author="藤本　陽子" w:date="2025-01-25T09:41:00Z">
        <w:r w:rsidRPr="006072CF" w:rsidDel="006819EC">
          <w:rPr>
            <w:rFonts w:ascii="ＭＳ 明朝" w:hAnsi="ＭＳ 明朝" w:cs="ＭＳ Ｐゴシック" w:hint="eastAsia"/>
            <w:bCs/>
            <w:color w:val="000000" w:themeColor="text1"/>
            <w:kern w:val="0"/>
            <w:sz w:val="20"/>
            <w:szCs w:val="32"/>
            <w:rPrChange w:id="3731" w:author="藤本　陽子" w:date="2025-01-16T19:00:00Z">
              <w:rPr>
                <w:rFonts w:ascii="ＭＳ 明朝" w:hAnsi="ＭＳ 明朝" w:cs="ＭＳ Ｐゴシック" w:hint="eastAsia"/>
                <w:bCs/>
                <w:kern w:val="0"/>
                <w:szCs w:val="32"/>
              </w:rPr>
            </w:rPrChange>
          </w:rPr>
          <w:delText xml:space="preserve">　</w:delText>
        </w:r>
        <w:r w:rsidR="001E4029" w:rsidRPr="006072CF" w:rsidDel="006819EC">
          <w:rPr>
            <w:rFonts w:ascii="ＭＳ 明朝" w:hAnsi="ＭＳ 明朝" w:cs="ＭＳ Ｐゴシック" w:hint="eastAsia"/>
            <w:bCs/>
            <w:color w:val="000000" w:themeColor="text1"/>
            <w:kern w:val="0"/>
            <w:sz w:val="20"/>
            <w:szCs w:val="32"/>
            <w:rPrChange w:id="3732" w:author="藤本　陽子" w:date="2025-01-16T19:00:00Z">
              <w:rPr>
                <w:rFonts w:ascii="ＭＳ 明朝" w:hAnsi="ＭＳ 明朝" w:cs="ＭＳ Ｐゴシック" w:hint="eastAsia"/>
                <w:bCs/>
                <w:kern w:val="0"/>
                <w:szCs w:val="32"/>
              </w:rPr>
            </w:rPrChange>
          </w:rPr>
          <w:delText>※宛名は申請者名であること。</w:delText>
        </w:r>
      </w:del>
      <w:ins w:id="3733" w:author="Windows ユーザー" w:date="2025-01-09T11:21:00Z">
        <w:del w:id="3734" w:author="藤本　陽子" w:date="2025-01-25T09:41:00Z">
          <w:r w:rsidR="00EA2F5C" w:rsidRPr="006072CF" w:rsidDel="006819EC">
            <w:rPr>
              <w:rFonts w:ascii="ＭＳ 明朝" w:hAnsi="ＭＳ 明朝" w:cs="ＭＳ Ｐゴシック" w:hint="eastAsia"/>
              <w:bCs/>
              <w:color w:val="000000" w:themeColor="text1"/>
              <w:kern w:val="0"/>
              <w:sz w:val="20"/>
              <w:szCs w:val="32"/>
              <w:rPrChange w:id="3735" w:author="藤本　陽子" w:date="2025-01-16T19:00:00Z">
                <w:rPr>
                  <w:rFonts w:ascii="ＭＳ 明朝" w:hAnsi="ＭＳ 明朝" w:cs="ＭＳ Ｐゴシック" w:hint="eastAsia"/>
                  <w:bCs/>
                  <w:color w:val="FF0000"/>
                  <w:kern w:val="0"/>
                  <w:szCs w:val="32"/>
                </w:rPr>
              </w:rPrChange>
            </w:rPr>
            <w:delText>※</w:delText>
          </w:r>
        </w:del>
      </w:ins>
      <w:ins w:id="3736" w:author="Windows ユーザー" w:date="2025-01-07T17:06:00Z">
        <w:del w:id="3737" w:author="藤本　陽子" w:date="2025-01-25T09:41:00Z">
          <w:r w:rsidR="0049625E" w:rsidRPr="006072CF" w:rsidDel="006819EC">
            <w:rPr>
              <w:rFonts w:ascii="ＭＳ 明朝" w:hAnsi="ＭＳ 明朝" w:cs="ＭＳ Ｐゴシック" w:hint="eastAsia"/>
              <w:bCs/>
              <w:color w:val="000000" w:themeColor="text1"/>
              <w:kern w:val="0"/>
              <w:sz w:val="20"/>
              <w:szCs w:val="32"/>
              <w:rPrChange w:id="3738" w:author="藤本　陽子" w:date="2025-01-16T19:00:00Z">
                <w:rPr>
                  <w:rFonts w:ascii="ＭＳ 明朝" w:hAnsi="ＭＳ 明朝" w:cs="ＭＳ Ｐゴシック" w:hint="eastAsia"/>
                  <w:bCs/>
                  <w:color w:val="FF0000"/>
                  <w:kern w:val="0"/>
                  <w:szCs w:val="32"/>
                </w:rPr>
              </w:rPrChange>
            </w:rPr>
            <w:delText>日付は</w:delText>
          </w:r>
        </w:del>
      </w:ins>
      <w:ins w:id="3739" w:author="Windows ユーザー" w:date="2025-01-07T14:14:00Z">
        <w:del w:id="3740" w:author="藤本　陽子" w:date="2025-01-25T09:41:00Z">
          <w:r w:rsidR="0049625E" w:rsidRPr="006072CF" w:rsidDel="006819EC">
            <w:rPr>
              <w:rFonts w:ascii="ＭＳ 明朝" w:hAnsi="ＭＳ 明朝" w:cs="ＭＳ Ｐゴシック" w:hint="eastAsia"/>
              <w:bCs/>
              <w:color w:val="000000" w:themeColor="text1"/>
              <w:kern w:val="0"/>
              <w:sz w:val="20"/>
              <w:szCs w:val="32"/>
              <w:rPrChange w:id="3741" w:author="藤本　陽子" w:date="2025-01-16T19:00:00Z">
                <w:rPr>
                  <w:rFonts w:ascii="ＭＳ 明朝" w:hAnsi="ＭＳ 明朝" w:cs="ＭＳ Ｐゴシック" w:hint="eastAsia"/>
                  <w:bCs/>
                  <w:color w:val="FF0000"/>
                  <w:kern w:val="0"/>
                  <w:szCs w:val="32"/>
                </w:rPr>
              </w:rPrChange>
            </w:rPr>
            <w:delText>工事契約日以降</w:delText>
          </w:r>
        </w:del>
      </w:ins>
      <w:ins w:id="3742" w:author="Windows ユーザー" w:date="2025-01-07T17:06:00Z">
        <w:del w:id="3743" w:author="藤本　陽子" w:date="2025-01-25T09:41:00Z">
          <w:r w:rsidR="0049625E" w:rsidRPr="006072CF" w:rsidDel="006819EC">
            <w:rPr>
              <w:rFonts w:ascii="ＭＳ 明朝" w:hAnsi="ＭＳ 明朝" w:cs="ＭＳ Ｐゴシック" w:hint="eastAsia"/>
              <w:bCs/>
              <w:color w:val="000000" w:themeColor="text1"/>
              <w:kern w:val="0"/>
              <w:sz w:val="20"/>
              <w:szCs w:val="32"/>
              <w:rPrChange w:id="3744" w:author="藤本　陽子" w:date="2025-01-16T19:00:00Z">
                <w:rPr>
                  <w:rFonts w:ascii="ＭＳ 明朝" w:hAnsi="ＭＳ 明朝" w:cs="ＭＳ Ｐゴシック" w:hint="eastAsia"/>
                  <w:bCs/>
                  <w:color w:val="FF0000"/>
                  <w:kern w:val="0"/>
                  <w:szCs w:val="32"/>
                </w:rPr>
              </w:rPrChange>
            </w:rPr>
            <w:delText>のもの</w:delText>
          </w:r>
        </w:del>
      </w:ins>
      <w:ins w:id="3745" w:author="Windows ユーザー" w:date="2025-01-07T14:14:00Z">
        <w:del w:id="3746" w:author="藤本　陽子" w:date="2025-01-25T09:41:00Z">
          <w:r w:rsidR="00880A81" w:rsidRPr="006072CF" w:rsidDel="006819EC">
            <w:rPr>
              <w:rFonts w:ascii="ＭＳ 明朝" w:hAnsi="ＭＳ 明朝" w:cs="ＭＳ Ｐゴシック" w:hint="eastAsia"/>
              <w:bCs/>
              <w:color w:val="000000" w:themeColor="text1"/>
              <w:kern w:val="0"/>
              <w:sz w:val="20"/>
              <w:szCs w:val="32"/>
              <w:rPrChange w:id="3747" w:author="藤本　陽子" w:date="2025-01-16T19:00:00Z">
                <w:rPr>
                  <w:rFonts w:ascii="ＭＳ 明朝" w:hAnsi="ＭＳ 明朝" w:cs="ＭＳ Ｐゴシック" w:hint="eastAsia"/>
                  <w:bCs/>
                  <w:kern w:val="0"/>
                  <w:szCs w:val="32"/>
                  <w:highlight w:val="yellow"/>
                </w:rPr>
              </w:rPrChange>
            </w:rPr>
            <w:delText>であること</w:delText>
          </w:r>
        </w:del>
      </w:ins>
      <w:ins w:id="3748" w:author="Windows ユーザー" w:date="2025-01-07T17:06:00Z">
        <w:del w:id="3749" w:author="藤本　陽子" w:date="2025-01-25T09:41:00Z">
          <w:r w:rsidR="0049625E" w:rsidRPr="006072CF" w:rsidDel="006819EC">
            <w:rPr>
              <w:rFonts w:ascii="ＭＳ 明朝" w:hAnsi="ＭＳ 明朝" w:cs="ＭＳ Ｐゴシック" w:hint="eastAsia"/>
              <w:bCs/>
              <w:color w:val="000000" w:themeColor="text1"/>
              <w:kern w:val="0"/>
              <w:sz w:val="20"/>
              <w:szCs w:val="32"/>
              <w:rPrChange w:id="3750" w:author="藤本　陽子" w:date="2025-01-16T19:00:00Z">
                <w:rPr>
                  <w:rFonts w:ascii="ＭＳ 明朝" w:hAnsi="ＭＳ 明朝" w:cs="ＭＳ Ｐゴシック" w:hint="eastAsia"/>
                  <w:bCs/>
                  <w:color w:val="FF0000"/>
                  <w:kern w:val="0"/>
                  <w:szCs w:val="32"/>
                </w:rPr>
              </w:rPrChange>
            </w:rPr>
            <w:delText>。</w:delText>
          </w:r>
        </w:del>
      </w:ins>
    </w:p>
    <w:p w14:paraId="2A5392C9" w14:textId="7EB989FF" w:rsidR="001E4029" w:rsidRPr="00880A81" w:rsidDel="006819EC" w:rsidRDefault="001E4029">
      <w:pPr>
        <w:spacing w:line="220" w:lineRule="exact"/>
        <w:rPr>
          <w:del w:id="3751" w:author="藤本　陽子" w:date="2025-01-25T09:41:00Z"/>
          <w:rFonts w:ascii="ＭＳ 明朝" w:hAnsi="ＭＳ 明朝" w:cs="ＭＳ Ｐゴシック"/>
          <w:b/>
          <w:bCs/>
          <w:kern w:val="0"/>
          <w:szCs w:val="32"/>
        </w:rPr>
      </w:pPr>
    </w:p>
    <w:p w14:paraId="6332EFE6" w14:textId="46050B37" w:rsidR="001E4029" w:rsidRPr="00EB2150" w:rsidDel="006819EC" w:rsidRDefault="001E4029">
      <w:pPr>
        <w:spacing w:line="320" w:lineRule="exact"/>
        <w:ind w:firstLineChars="200" w:firstLine="422"/>
        <w:rPr>
          <w:del w:id="3752" w:author="藤本　陽子" w:date="2025-01-25T09:41:00Z"/>
          <w:rFonts w:ascii="ＭＳ 明朝" w:hAnsi="ＭＳ 明朝" w:cs="ＭＳ Ｐゴシック"/>
          <w:b/>
          <w:bCs/>
          <w:kern w:val="0"/>
          <w:szCs w:val="32"/>
        </w:rPr>
      </w:pPr>
      <w:del w:id="3753" w:author="藤本　陽子" w:date="2025-01-25T09:41:00Z">
        <w:r w:rsidRPr="00EB2150" w:rsidDel="006819EC">
          <w:rPr>
            <w:rFonts w:ascii="ＭＳ 明朝" w:hAnsi="ＭＳ 明朝" w:cs="ＭＳ Ｐゴシック" w:hint="eastAsia"/>
            <w:b/>
            <w:bCs/>
            <w:kern w:val="0"/>
            <w:szCs w:val="32"/>
          </w:rPr>
          <w:delText>〔解体除却後の写真〕</w:delText>
        </w:r>
      </w:del>
    </w:p>
    <w:p w14:paraId="342A4450" w14:textId="65094407" w:rsidR="001E4029" w:rsidRPr="006072CF" w:rsidDel="006819EC" w:rsidRDefault="007C49F0">
      <w:pPr>
        <w:spacing w:line="320" w:lineRule="exact"/>
        <w:ind w:leftChars="306" w:left="643"/>
        <w:rPr>
          <w:del w:id="3754" w:author="藤本　陽子" w:date="2025-01-25T09:41:00Z"/>
          <w:rFonts w:ascii="ＭＳ 明朝" w:hAnsi="ＭＳ 明朝" w:cs="ＭＳ Ｐゴシック"/>
          <w:bCs/>
          <w:kern w:val="0"/>
          <w:sz w:val="20"/>
          <w:szCs w:val="32"/>
          <w:rPrChange w:id="3755" w:author="藤本　陽子" w:date="2025-01-16T19:00:00Z">
            <w:rPr>
              <w:del w:id="3756" w:author="藤本　陽子" w:date="2025-01-25T09:41:00Z"/>
              <w:rFonts w:ascii="ＭＳ 明朝" w:hAnsi="ＭＳ 明朝" w:cs="ＭＳ Ｐゴシック"/>
              <w:bCs/>
              <w:kern w:val="0"/>
              <w:szCs w:val="32"/>
            </w:rPr>
          </w:rPrChange>
        </w:rPr>
      </w:pPr>
      <w:del w:id="3757" w:author="藤本　陽子" w:date="2025-01-25T09:41:00Z">
        <w:r w:rsidRPr="006072CF" w:rsidDel="006819EC">
          <w:rPr>
            <w:rFonts w:ascii="ＭＳ 明朝" w:hAnsi="ＭＳ 明朝" w:cs="ＭＳ Ｐゴシック" w:hint="eastAsia"/>
            <w:bCs/>
            <w:kern w:val="0"/>
            <w:sz w:val="20"/>
            <w:szCs w:val="32"/>
            <w:rPrChange w:id="3758" w:author="藤本　陽子" w:date="2025-01-16T19:00:00Z">
              <w:rPr>
                <w:rFonts w:ascii="ＭＳ 明朝" w:hAnsi="ＭＳ 明朝" w:cs="ＭＳ Ｐゴシック" w:hint="eastAsia"/>
                <w:bCs/>
                <w:kern w:val="0"/>
                <w:szCs w:val="32"/>
              </w:rPr>
            </w:rPrChange>
          </w:rPr>
          <w:delText>解体後の敷地の</w:delText>
        </w:r>
        <w:r w:rsidR="001E4029" w:rsidRPr="006072CF" w:rsidDel="006819EC">
          <w:rPr>
            <w:rFonts w:ascii="ＭＳ 明朝" w:hAnsi="ＭＳ 明朝" w:cs="ＭＳ Ｐゴシック" w:hint="eastAsia"/>
            <w:bCs/>
            <w:kern w:val="0"/>
            <w:sz w:val="20"/>
            <w:szCs w:val="32"/>
            <w:rPrChange w:id="3759" w:author="藤本　陽子" w:date="2025-01-16T19:00:00Z">
              <w:rPr>
                <w:rFonts w:ascii="ＭＳ 明朝" w:hAnsi="ＭＳ 明朝" w:cs="ＭＳ Ｐゴシック" w:hint="eastAsia"/>
                <w:bCs/>
                <w:kern w:val="0"/>
                <w:szCs w:val="32"/>
              </w:rPr>
            </w:rPrChange>
          </w:rPr>
          <w:delText>全景がわかるものをカラーで２～３枚。（隣家等の周辺を含めたもの）</w:delText>
        </w:r>
      </w:del>
    </w:p>
    <w:p w14:paraId="548B9145" w14:textId="7BD6E18D" w:rsidR="001E4029" w:rsidRPr="006072CF" w:rsidDel="006819EC" w:rsidRDefault="00665057" w:rsidP="007B45B6">
      <w:pPr>
        <w:spacing w:line="320" w:lineRule="exact"/>
        <w:ind w:leftChars="300" w:left="630"/>
        <w:rPr>
          <w:del w:id="3760" w:author="藤本　陽子" w:date="2025-01-25T09:41:00Z"/>
          <w:rFonts w:ascii="ＭＳ 明朝" w:hAnsi="ＭＳ 明朝" w:cs="ＭＳ Ｐゴシック"/>
          <w:bCs/>
          <w:kern w:val="0"/>
          <w:sz w:val="20"/>
          <w:szCs w:val="32"/>
          <w:rPrChange w:id="3761" w:author="藤本　陽子" w:date="2025-01-16T19:00:00Z">
            <w:rPr>
              <w:del w:id="3762" w:author="藤本　陽子" w:date="2025-01-25T09:41:00Z"/>
              <w:rFonts w:ascii="ＭＳ 明朝" w:hAnsi="ＭＳ 明朝" w:cs="ＭＳ Ｐゴシック"/>
              <w:bCs/>
              <w:kern w:val="0"/>
              <w:szCs w:val="32"/>
            </w:rPr>
          </w:rPrChange>
        </w:rPr>
      </w:pPr>
      <w:del w:id="3763" w:author="藤本　陽子" w:date="2025-01-25T09:41:00Z">
        <w:r w:rsidRPr="006072CF" w:rsidDel="006819EC">
          <w:rPr>
            <w:rFonts w:ascii="ＭＳ 明朝" w:hAnsi="ＭＳ 明朝" w:cs="ＭＳ Ｐゴシック"/>
            <w:bCs/>
            <w:noProof/>
            <w:kern w:val="0"/>
            <w:sz w:val="20"/>
            <w:szCs w:val="32"/>
            <w:rPrChange w:id="3764" w:author="藤本　陽子" w:date="2025-01-16T19:00:00Z">
              <w:rPr>
                <w:rFonts w:ascii="ＭＳ 明朝" w:hAnsi="ＭＳ 明朝" w:cs="ＭＳ Ｐゴシック"/>
                <w:bCs/>
                <w:noProof/>
                <w:kern w:val="0"/>
                <w:szCs w:val="32"/>
              </w:rPr>
            </w:rPrChange>
          </w:rPr>
          <mc:AlternateContent>
            <mc:Choice Requires="wps">
              <w:drawing>
                <wp:anchor distT="0" distB="0" distL="114300" distR="114300" simplePos="0" relativeHeight="252695040" behindDoc="0" locked="0" layoutInCell="1" allowOverlap="1" wp14:anchorId="2CAE46F7" wp14:editId="0AA1C91F">
                  <wp:simplePos x="0" y="0"/>
                  <wp:positionH relativeFrom="column">
                    <wp:posOffset>317500</wp:posOffset>
                  </wp:positionH>
                  <wp:positionV relativeFrom="paragraph">
                    <wp:posOffset>24765</wp:posOffset>
                  </wp:positionV>
                  <wp:extent cx="5708650" cy="615950"/>
                  <wp:effectExtent l="0" t="0" r="19050" b="12700"/>
                  <wp:wrapNone/>
                  <wp:docPr id="1940" name="大かっこ 1940"/>
                  <wp:cNvGraphicFramePr/>
                  <a:graphic xmlns:a="http://schemas.openxmlformats.org/drawingml/2006/main">
                    <a:graphicData uri="http://schemas.microsoft.com/office/word/2010/wordprocessingShape">
                      <wps:wsp>
                        <wps:cNvSpPr/>
                        <wps:spPr>
                          <a:xfrm>
                            <a:off x="0" y="0"/>
                            <a:ext cx="5708650" cy="615950"/>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B6F20" id="大かっこ 1940" o:spid="_x0000_s1026" type="#_x0000_t185" style="position:absolute;left:0;text-align:left;margin-left:25pt;margin-top:1.95pt;width:449.5pt;height:48.5pt;z-index:2526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" strokecolor="black [3200]" strokeweight=".5pt">
                  <v:stroke joinstyle="miter"/>
                </v:shape>
              </w:pict>
            </mc:Fallback>
          </mc:AlternateContent>
        </w:r>
        <w:r w:rsidR="001E4029" w:rsidRPr="006072CF" w:rsidDel="006819EC">
          <w:rPr>
            <w:rFonts w:ascii="ＭＳ 明朝" w:hAnsi="ＭＳ 明朝" w:cs="ＭＳ Ｐゴシック" w:hint="eastAsia"/>
            <w:bCs/>
            <w:kern w:val="0"/>
            <w:sz w:val="20"/>
            <w:szCs w:val="32"/>
            <w:rPrChange w:id="3765" w:author="藤本　陽子" w:date="2025-01-16T19:00:00Z">
              <w:rPr>
                <w:rFonts w:ascii="ＭＳ 明朝" w:hAnsi="ＭＳ 明朝" w:cs="ＭＳ Ｐゴシック" w:hint="eastAsia"/>
                <w:bCs/>
                <w:kern w:val="0"/>
                <w:szCs w:val="32"/>
              </w:rPr>
            </w:rPrChange>
          </w:rPr>
          <w:delText>※申請時提出の写真と同方向から撮影したものを</w:delText>
        </w:r>
        <w:r w:rsidR="001E4029" w:rsidRPr="006072CF" w:rsidDel="006819EC">
          <w:rPr>
            <w:rFonts w:ascii="ＭＳ 明朝" w:hAnsi="ＭＳ 明朝" w:cs="ＭＳ Ｐゴシック"/>
            <w:bCs/>
            <w:kern w:val="0"/>
            <w:sz w:val="20"/>
            <w:szCs w:val="32"/>
            <w:rPrChange w:id="3766" w:author="藤本　陽子" w:date="2025-01-16T19:00:00Z">
              <w:rPr>
                <w:rFonts w:ascii="ＭＳ 明朝" w:hAnsi="ＭＳ 明朝" w:cs="ＭＳ Ｐゴシック"/>
                <w:bCs/>
                <w:kern w:val="0"/>
                <w:szCs w:val="32"/>
              </w:rPr>
            </w:rPrChange>
          </w:rPr>
          <w:delText>1枚含めること。</w:delText>
        </w:r>
      </w:del>
    </w:p>
    <w:p w14:paraId="0950E69A" w14:textId="1140B95D" w:rsidR="001E4029" w:rsidRPr="006072CF" w:rsidDel="006819EC" w:rsidRDefault="001E4029" w:rsidP="007B45B6">
      <w:pPr>
        <w:spacing w:line="320" w:lineRule="exact"/>
        <w:ind w:leftChars="300" w:left="630"/>
        <w:rPr>
          <w:del w:id="3767" w:author="藤本　陽子" w:date="2025-01-25T09:41:00Z"/>
          <w:rFonts w:ascii="ＭＳ 明朝" w:hAnsi="ＭＳ 明朝" w:cs="ＭＳ Ｐゴシック"/>
          <w:bCs/>
          <w:kern w:val="0"/>
          <w:sz w:val="20"/>
          <w:szCs w:val="32"/>
          <w:rPrChange w:id="3768" w:author="藤本　陽子" w:date="2025-01-16T19:00:00Z">
            <w:rPr>
              <w:del w:id="3769" w:author="藤本　陽子" w:date="2025-01-25T09:41:00Z"/>
              <w:rFonts w:ascii="ＭＳ 明朝" w:hAnsi="ＭＳ 明朝" w:cs="ＭＳ Ｐゴシック"/>
              <w:bCs/>
              <w:kern w:val="0"/>
              <w:szCs w:val="32"/>
            </w:rPr>
          </w:rPrChange>
        </w:rPr>
      </w:pPr>
      <w:del w:id="3770" w:author="藤本　陽子" w:date="2025-01-25T09:41:00Z">
        <w:r w:rsidRPr="006072CF" w:rsidDel="006819EC">
          <w:rPr>
            <w:rFonts w:ascii="ＭＳ 明朝" w:hAnsi="ＭＳ 明朝" w:cs="ＭＳ Ｐゴシック" w:hint="eastAsia"/>
            <w:bCs/>
            <w:kern w:val="0"/>
            <w:sz w:val="20"/>
            <w:szCs w:val="32"/>
            <w:rPrChange w:id="3771" w:author="藤本　陽子" w:date="2025-01-16T19:00:00Z">
              <w:rPr>
                <w:rFonts w:ascii="ＭＳ 明朝" w:hAnsi="ＭＳ 明朝" w:cs="ＭＳ Ｐゴシック" w:hint="eastAsia"/>
                <w:bCs/>
                <w:kern w:val="0"/>
                <w:szCs w:val="32"/>
              </w:rPr>
            </w:rPrChange>
          </w:rPr>
          <w:delText>※</w:delText>
        </w:r>
        <w:r w:rsidR="00AD56F4" w:rsidRPr="006072CF" w:rsidDel="006819EC">
          <w:rPr>
            <w:rFonts w:ascii="ＭＳ 明朝" w:hAnsi="ＭＳ 明朝" w:cs="ＭＳ Ｐゴシック" w:hint="eastAsia"/>
            <w:bCs/>
            <w:kern w:val="0"/>
            <w:sz w:val="20"/>
            <w:szCs w:val="32"/>
            <w:rPrChange w:id="3772" w:author="藤本　陽子" w:date="2025-01-16T19:00:00Z">
              <w:rPr>
                <w:rFonts w:ascii="ＭＳ 明朝" w:hAnsi="ＭＳ 明朝" w:cs="ＭＳ Ｐゴシック" w:hint="eastAsia"/>
                <w:bCs/>
                <w:kern w:val="0"/>
                <w:szCs w:val="32"/>
              </w:rPr>
            </w:rPrChange>
          </w:rPr>
          <w:delText>契約内容</w:delText>
        </w:r>
        <w:r w:rsidRPr="006072CF" w:rsidDel="006819EC">
          <w:rPr>
            <w:rFonts w:ascii="ＭＳ 明朝" w:hAnsi="ＭＳ 明朝" w:cs="ＭＳ Ｐゴシック" w:hint="eastAsia"/>
            <w:bCs/>
            <w:kern w:val="0"/>
            <w:sz w:val="20"/>
            <w:szCs w:val="32"/>
            <w:rPrChange w:id="3773" w:author="藤本　陽子" w:date="2025-01-16T19:00:00Z">
              <w:rPr>
                <w:rFonts w:ascii="ＭＳ 明朝" w:hAnsi="ＭＳ 明朝" w:cs="ＭＳ Ｐゴシック" w:hint="eastAsia"/>
                <w:bCs/>
                <w:kern w:val="0"/>
                <w:szCs w:val="32"/>
              </w:rPr>
            </w:rPrChange>
          </w:rPr>
          <w:delText>に「隣家の外壁補修」等が含まれる場合、その補修後の写真も含めること。</w:delText>
        </w:r>
      </w:del>
    </w:p>
    <w:p w14:paraId="7FAB4FF3" w14:textId="76EF219D" w:rsidR="00A856C4" w:rsidRPr="006072CF" w:rsidDel="006819EC" w:rsidRDefault="00A856C4" w:rsidP="007B45B6">
      <w:pPr>
        <w:spacing w:line="320" w:lineRule="exact"/>
        <w:ind w:leftChars="300" w:left="630"/>
        <w:rPr>
          <w:del w:id="3774" w:author="藤本　陽子" w:date="2025-01-25T09:41:00Z"/>
          <w:rFonts w:ascii="ＭＳ 明朝" w:hAnsi="ＭＳ 明朝" w:cs="ＭＳ Ｐゴシック"/>
          <w:bCs/>
          <w:kern w:val="0"/>
          <w:sz w:val="20"/>
          <w:szCs w:val="32"/>
          <w:rPrChange w:id="3775" w:author="藤本　陽子" w:date="2025-01-16T19:00:00Z">
            <w:rPr>
              <w:del w:id="3776" w:author="藤本　陽子" w:date="2025-01-25T09:41:00Z"/>
              <w:rFonts w:ascii="ＭＳ 明朝" w:hAnsi="ＭＳ 明朝" w:cs="ＭＳ Ｐゴシック"/>
              <w:bCs/>
              <w:kern w:val="0"/>
              <w:szCs w:val="32"/>
            </w:rPr>
          </w:rPrChange>
        </w:rPr>
      </w:pPr>
      <w:del w:id="3777" w:author="藤本　陽子" w:date="2025-01-25T09:41:00Z">
        <w:r w:rsidRPr="006072CF" w:rsidDel="006819EC">
          <w:rPr>
            <w:rFonts w:ascii="ＭＳ 明朝" w:hAnsi="ＭＳ 明朝" w:cs="ＭＳ Ｐゴシック" w:hint="eastAsia"/>
            <w:bCs/>
            <w:kern w:val="0"/>
            <w:sz w:val="20"/>
            <w:szCs w:val="32"/>
            <w:rPrChange w:id="3778" w:author="藤本　陽子" w:date="2025-01-16T19:00:00Z">
              <w:rPr>
                <w:rFonts w:ascii="ＭＳ 明朝" w:hAnsi="ＭＳ 明朝" w:cs="ＭＳ Ｐゴシック" w:hint="eastAsia"/>
                <w:bCs/>
                <w:kern w:val="0"/>
                <w:szCs w:val="32"/>
              </w:rPr>
            </w:rPrChange>
          </w:rPr>
          <w:delText>※跡地保全のため更地にビニールシート等を敷く場合、</w:delText>
        </w:r>
        <w:r w:rsidR="007503C9" w:rsidRPr="006072CF" w:rsidDel="006819EC">
          <w:rPr>
            <w:rFonts w:ascii="ＭＳ 明朝" w:hAnsi="ＭＳ 明朝" w:cs="ＭＳ Ｐゴシック" w:hint="eastAsia"/>
            <w:bCs/>
            <w:kern w:val="0"/>
            <w:sz w:val="20"/>
            <w:szCs w:val="32"/>
            <w:rPrChange w:id="3779" w:author="藤本　陽子" w:date="2025-01-16T19:00:00Z">
              <w:rPr>
                <w:rFonts w:ascii="ＭＳ 明朝" w:hAnsi="ＭＳ 明朝" w:cs="ＭＳ Ｐゴシック" w:hint="eastAsia"/>
                <w:bCs/>
                <w:kern w:val="0"/>
                <w:szCs w:val="32"/>
              </w:rPr>
            </w:rPrChange>
          </w:rPr>
          <w:delText>敷設</w:delText>
        </w:r>
        <w:r w:rsidRPr="006072CF" w:rsidDel="006819EC">
          <w:rPr>
            <w:rFonts w:ascii="ＭＳ 明朝" w:hAnsi="ＭＳ 明朝" w:cs="ＭＳ Ｐゴシック" w:hint="eastAsia"/>
            <w:bCs/>
            <w:kern w:val="0"/>
            <w:sz w:val="20"/>
            <w:szCs w:val="32"/>
            <w:rPrChange w:id="3780" w:author="藤本　陽子" w:date="2025-01-16T19:00:00Z">
              <w:rPr>
                <w:rFonts w:ascii="ＭＳ 明朝" w:hAnsi="ＭＳ 明朝" w:cs="ＭＳ Ｐゴシック" w:hint="eastAsia"/>
                <w:bCs/>
                <w:kern w:val="0"/>
                <w:szCs w:val="32"/>
              </w:rPr>
            </w:rPrChange>
          </w:rPr>
          <w:delText>前に写真撮影をおこな</w:delText>
        </w:r>
        <w:r w:rsidR="007503C9" w:rsidRPr="006072CF" w:rsidDel="006819EC">
          <w:rPr>
            <w:rFonts w:ascii="ＭＳ 明朝" w:hAnsi="ＭＳ 明朝" w:cs="ＭＳ Ｐゴシック" w:hint="eastAsia"/>
            <w:bCs/>
            <w:kern w:val="0"/>
            <w:sz w:val="20"/>
            <w:szCs w:val="32"/>
            <w:rPrChange w:id="3781" w:author="藤本　陽子" w:date="2025-01-16T19:00:00Z">
              <w:rPr>
                <w:rFonts w:ascii="ＭＳ 明朝" w:hAnsi="ＭＳ 明朝" w:cs="ＭＳ Ｐゴシック" w:hint="eastAsia"/>
                <w:bCs/>
                <w:kern w:val="0"/>
                <w:szCs w:val="32"/>
              </w:rPr>
            </w:rPrChange>
          </w:rPr>
          <w:delText>うこと</w:delText>
        </w:r>
        <w:r w:rsidRPr="006072CF" w:rsidDel="006819EC">
          <w:rPr>
            <w:rFonts w:ascii="ＭＳ 明朝" w:hAnsi="ＭＳ 明朝" w:cs="ＭＳ Ｐゴシック" w:hint="eastAsia"/>
            <w:bCs/>
            <w:kern w:val="0"/>
            <w:sz w:val="20"/>
            <w:szCs w:val="32"/>
            <w:rPrChange w:id="3782" w:author="藤本　陽子" w:date="2025-01-16T19:00:00Z">
              <w:rPr>
                <w:rFonts w:ascii="ＭＳ 明朝" w:hAnsi="ＭＳ 明朝" w:cs="ＭＳ Ｐゴシック" w:hint="eastAsia"/>
                <w:bCs/>
                <w:kern w:val="0"/>
                <w:szCs w:val="32"/>
              </w:rPr>
            </w:rPrChange>
          </w:rPr>
          <w:delText>。</w:delText>
        </w:r>
      </w:del>
    </w:p>
    <w:p w14:paraId="78461D96" w14:textId="4EE97028" w:rsidR="00B36F2F" w:rsidRPr="006072CF" w:rsidDel="006819EC" w:rsidRDefault="00B36F2F">
      <w:pPr>
        <w:spacing w:line="320" w:lineRule="exact"/>
        <w:rPr>
          <w:del w:id="3783" w:author="藤本　陽子" w:date="2025-01-25T09:41:00Z"/>
          <w:rFonts w:ascii="ＭＳ 明朝" w:hAnsi="ＭＳ 明朝" w:cs="ＭＳ Ｐゴシック"/>
          <w:bCs/>
          <w:kern w:val="0"/>
          <w:sz w:val="20"/>
          <w:szCs w:val="32"/>
          <w:rPrChange w:id="3784" w:author="藤本　陽子" w:date="2025-01-16T19:00:00Z">
            <w:rPr>
              <w:del w:id="3785" w:author="藤本　陽子" w:date="2025-01-25T09:41:00Z"/>
              <w:rFonts w:ascii="ＭＳ 明朝" w:hAnsi="ＭＳ 明朝" w:cs="ＭＳ Ｐゴシック"/>
              <w:bCs/>
              <w:kern w:val="0"/>
              <w:szCs w:val="32"/>
            </w:rPr>
          </w:rPrChange>
        </w:rPr>
      </w:pPr>
    </w:p>
    <w:p w14:paraId="5AD89C2E" w14:textId="723E688D" w:rsidR="00327F29" w:rsidRPr="008A09C1" w:rsidDel="006819EC" w:rsidRDefault="00BC39C1" w:rsidP="00327F29">
      <w:pPr>
        <w:spacing w:line="320" w:lineRule="exact"/>
        <w:ind w:firstLineChars="100" w:firstLine="241"/>
        <w:rPr>
          <w:del w:id="3786" w:author="藤本　陽子" w:date="2025-01-25T09:41:00Z"/>
          <w:rFonts w:ascii="ＭＳ 明朝" w:hAnsi="ＭＳ 明朝" w:cs="ＭＳ Ｐゴシック"/>
          <w:b/>
          <w:bCs/>
          <w:kern w:val="0"/>
          <w:sz w:val="24"/>
          <w:szCs w:val="32"/>
        </w:rPr>
      </w:pPr>
      <w:del w:id="3787" w:author="藤本　陽子" w:date="2025-01-25T09:41:00Z">
        <w:r w:rsidRPr="008A09C1" w:rsidDel="006819EC">
          <w:rPr>
            <w:rFonts w:ascii="ＭＳ 明朝" w:hAnsi="ＭＳ 明朝" w:cs="ＭＳ Ｐゴシック" w:hint="eastAsia"/>
            <w:b/>
            <w:bCs/>
            <w:kern w:val="0"/>
            <w:sz w:val="24"/>
            <w:szCs w:val="32"/>
          </w:rPr>
          <w:delText>＜</w:delText>
        </w:r>
        <w:r w:rsidR="00327F29" w:rsidRPr="008A09C1" w:rsidDel="006819EC">
          <w:rPr>
            <w:rFonts w:ascii="ＭＳ 明朝" w:hAnsi="ＭＳ 明朝" w:cs="ＭＳ Ｐゴシック" w:hint="eastAsia"/>
            <w:b/>
            <w:bCs/>
            <w:kern w:val="0"/>
            <w:sz w:val="24"/>
            <w:szCs w:val="32"/>
          </w:rPr>
          <w:delText>場合によって必要な書類</w:delText>
        </w:r>
        <w:r w:rsidRPr="008A09C1" w:rsidDel="006819EC">
          <w:rPr>
            <w:rFonts w:ascii="ＭＳ 明朝" w:hAnsi="ＭＳ 明朝" w:cs="ＭＳ Ｐゴシック" w:hint="eastAsia"/>
            <w:b/>
            <w:bCs/>
            <w:kern w:val="0"/>
            <w:sz w:val="24"/>
            <w:szCs w:val="32"/>
          </w:rPr>
          <w:delText>＞</w:delText>
        </w:r>
      </w:del>
    </w:p>
    <w:p w14:paraId="4F8D3E38" w14:textId="5F3DCDB3" w:rsidR="00B36F2F" w:rsidRPr="00EB2150" w:rsidDel="006819EC" w:rsidRDefault="00B36F2F">
      <w:pPr>
        <w:spacing w:line="160" w:lineRule="exact"/>
        <w:ind w:firstLineChars="100" w:firstLine="210"/>
        <w:rPr>
          <w:del w:id="3788" w:author="藤本　陽子" w:date="2025-01-25T09:41:00Z"/>
          <w:rFonts w:ascii="ＭＳ 明朝" w:hAnsi="ＭＳ 明朝" w:cs="ＭＳ Ｐゴシック"/>
          <w:bCs/>
          <w:kern w:val="0"/>
          <w:szCs w:val="32"/>
        </w:rPr>
        <w:pPrChange w:id="3789" w:author="Windows ユーザー" w:date="2025-01-07T17:08:00Z">
          <w:pPr>
            <w:spacing w:line="320" w:lineRule="exact"/>
            <w:ind w:firstLineChars="100" w:firstLine="210"/>
          </w:pPr>
        </w:pPrChange>
      </w:pPr>
    </w:p>
    <w:p w14:paraId="42EC7CD5" w14:textId="7F9F15B3" w:rsidR="00327F29" w:rsidRPr="00EB2150" w:rsidDel="006819EC" w:rsidRDefault="00327F29" w:rsidP="00327F29">
      <w:pPr>
        <w:spacing w:line="320" w:lineRule="exact"/>
        <w:ind w:leftChars="224" w:left="470"/>
        <w:rPr>
          <w:del w:id="3790" w:author="藤本　陽子" w:date="2025-01-25T09:41:00Z"/>
          <w:rFonts w:ascii="ＭＳ 明朝" w:hAnsi="ＭＳ 明朝"/>
          <w:sz w:val="20"/>
          <w:szCs w:val="21"/>
        </w:rPr>
      </w:pPr>
      <w:del w:id="3791" w:author="藤本　陽子" w:date="2025-01-25T09:41:00Z">
        <w:r w:rsidRPr="00EB2150" w:rsidDel="006819EC">
          <w:rPr>
            <w:rFonts w:ascii="ＭＳ 明朝" w:hAnsi="ＭＳ 明朝" w:cs="ＭＳ Ｐゴシック" w:hint="eastAsia"/>
            <w:b/>
            <w:bCs/>
            <w:kern w:val="0"/>
            <w:szCs w:val="32"/>
          </w:rPr>
          <w:delText>〔軽微な変更届</w:delText>
        </w:r>
        <w:r w:rsidRPr="00EB2150" w:rsidDel="006819EC">
          <w:rPr>
            <w:rFonts w:ascii="ＭＳ 明朝" w:hAnsi="ＭＳ 明朝" w:hint="eastAsia"/>
            <w:b/>
            <w:szCs w:val="21"/>
          </w:rPr>
          <w:delText>〕</w:delText>
        </w:r>
        <w:r w:rsidRPr="00EB2150" w:rsidDel="006819EC">
          <w:rPr>
            <w:rFonts w:ascii="ＭＳ 明朝" w:hAnsi="ＭＳ 明朝" w:cs="ＭＳ Ｐゴシック" w:hint="eastAsia"/>
            <w:bCs/>
            <w:kern w:val="0"/>
            <w:szCs w:val="32"/>
          </w:rPr>
          <w:delText>（</w:delText>
        </w:r>
        <w:r w:rsidRPr="00F83956" w:rsidDel="006819EC">
          <w:rPr>
            <w:rFonts w:ascii="ＭＳ 明朝" w:hAnsi="ＭＳ 明朝" w:cs="ＭＳ Ｐゴシック"/>
            <w:bCs/>
            <w:kern w:val="0"/>
            <w:szCs w:val="32"/>
            <w:rPrChange w:id="3792" w:author="藤本　陽子" w:date="2025-01-16T18:39:00Z">
              <w:rPr>
                <w:rFonts w:ascii="ＭＳ 明朝" w:hAnsi="ＭＳ 明朝" w:cs="ＭＳ Ｐゴシック"/>
                <w:bCs/>
                <w:kern w:val="0"/>
                <w:szCs w:val="32"/>
                <w:highlight w:val="yellow"/>
              </w:rPr>
            </w:rPrChange>
          </w:rPr>
          <w:delText>P</w:delText>
        </w:r>
        <w:r w:rsidR="00D30CBF" w:rsidRPr="00F83956" w:rsidDel="006819EC">
          <w:rPr>
            <w:rFonts w:ascii="ＭＳ 明朝" w:hAnsi="ＭＳ 明朝" w:cs="ＭＳ Ｐゴシック"/>
            <w:bCs/>
            <w:kern w:val="0"/>
            <w:szCs w:val="32"/>
            <w:rPrChange w:id="3793" w:author="藤本　陽子" w:date="2025-01-16T18:39:00Z">
              <w:rPr>
                <w:rFonts w:ascii="ＭＳ 明朝" w:hAnsi="ＭＳ 明朝" w:cs="ＭＳ Ｐゴシック"/>
                <w:bCs/>
                <w:kern w:val="0"/>
                <w:szCs w:val="32"/>
                <w:highlight w:val="yellow"/>
              </w:rPr>
            </w:rPrChange>
          </w:rPr>
          <w:delText>46</w:delText>
        </w:r>
        <w:r w:rsidRPr="00EB2150" w:rsidDel="006819EC">
          <w:rPr>
            <w:rFonts w:ascii="ＭＳ 明朝" w:hAnsi="ＭＳ 明朝" w:cs="ＭＳ Ｐゴシック" w:hint="eastAsia"/>
            <w:bCs/>
            <w:kern w:val="0"/>
            <w:szCs w:val="32"/>
          </w:rPr>
          <w:delText>参照</w:delText>
        </w:r>
        <w:r w:rsidRPr="00EB2150" w:rsidDel="006819EC">
          <w:rPr>
            <w:rFonts w:ascii="ＭＳ 明朝" w:hAnsi="ＭＳ 明朝" w:hint="eastAsia"/>
            <w:sz w:val="20"/>
            <w:szCs w:val="21"/>
          </w:rPr>
          <w:delText>）</w:delText>
        </w:r>
      </w:del>
    </w:p>
    <w:p w14:paraId="057DD558" w14:textId="35E4BD08" w:rsidR="00327F29" w:rsidRPr="006072CF" w:rsidDel="006819EC" w:rsidRDefault="00250A3C" w:rsidP="00327F29">
      <w:pPr>
        <w:spacing w:line="320" w:lineRule="exact"/>
        <w:ind w:firstLineChars="300" w:firstLine="600"/>
        <w:rPr>
          <w:del w:id="3794" w:author="藤本　陽子" w:date="2025-01-25T09:41:00Z"/>
          <w:rFonts w:ascii="ＭＳ 明朝" w:hAnsi="ＭＳ 明朝" w:cs="ＭＳ Ｐゴシック"/>
          <w:bCs/>
          <w:kern w:val="0"/>
          <w:sz w:val="20"/>
          <w:szCs w:val="32"/>
          <w:rPrChange w:id="3795" w:author="藤本　陽子" w:date="2025-01-16T19:00:00Z">
            <w:rPr>
              <w:del w:id="3796" w:author="藤本　陽子" w:date="2025-01-25T09:41:00Z"/>
              <w:rFonts w:ascii="ＭＳ 明朝" w:hAnsi="ＭＳ 明朝" w:cs="ＭＳ Ｐゴシック"/>
              <w:bCs/>
              <w:kern w:val="0"/>
              <w:szCs w:val="32"/>
            </w:rPr>
          </w:rPrChange>
        </w:rPr>
      </w:pPr>
      <w:del w:id="3797" w:author="藤本　陽子" w:date="2025-01-25T09:41:00Z">
        <w:r w:rsidRPr="006072CF" w:rsidDel="006819EC">
          <w:rPr>
            <w:rFonts w:ascii="ＭＳ 明朝" w:hAnsi="ＭＳ 明朝" w:cs="ＭＳ Ｐゴシック" w:hint="eastAsia"/>
            <w:bCs/>
            <w:kern w:val="0"/>
            <w:sz w:val="20"/>
            <w:szCs w:val="32"/>
            <w:u w:val="single"/>
            <w:rPrChange w:id="3798" w:author="藤本　陽子" w:date="2025-01-16T19:00:00Z">
              <w:rPr>
                <w:rFonts w:ascii="ＭＳ 明朝" w:hAnsi="ＭＳ 明朝" w:cs="ＭＳ Ｐゴシック" w:hint="eastAsia"/>
                <w:bCs/>
                <w:kern w:val="0"/>
                <w:szCs w:val="32"/>
                <w:u w:val="single"/>
              </w:rPr>
            </w:rPrChange>
          </w:rPr>
          <w:delText>工作物</w:delText>
        </w:r>
        <w:r w:rsidRPr="006072CF" w:rsidDel="006819EC">
          <w:rPr>
            <w:rFonts w:ascii="ＭＳ 明朝" w:hAnsi="ＭＳ 明朝" w:cs="ＭＳ Ｐゴシック"/>
            <w:bCs/>
            <w:kern w:val="0"/>
            <w:sz w:val="20"/>
            <w:szCs w:val="32"/>
            <w:u w:val="single"/>
            <w:rPrChange w:id="3799" w:author="藤本　陽子" w:date="2025-01-16T19:00:00Z">
              <w:rPr>
                <w:rFonts w:ascii="ＭＳ 明朝" w:hAnsi="ＭＳ 明朝" w:cs="ＭＳ Ｐゴシック"/>
                <w:bCs/>
                <w:kern w:val="0"/>
                <w:szCs w:val="32"/>
                <w:u w:val="single"/>
              </w:rPr>
            </w:rPrChange>
          </w:rPr>
          <w:delText>等の</w:delText>
        </w:r>
        <w:r w:rsidR="00D13606" w:rsidRPr="006072CF" w:rsidDel="006819EC">
          <w:rPr>
            <w:rFonts w:ascii="ＭＳ 明朝" w:hAnsi="ＭＳ 明朝" w:cs="ＭＳ Ｐゴシック" w:hint="eastAsia"/>
            <w:bCs/>
            <w:kern w:val="0"/>
            <w:sz w:val="20"/>
            <w:szCs w:val="32"/>
            <w:u w:val="single"/>
            <w:rPrChange w:id="3800" w:author="藤本　陽子" w:date="2025-01-16T19:00:00Z">
              <w:rPr>
                <w:rFonts w:ascii="ＭＳ 明朝" w:hAnsi="ＭＳ 明朝" w:cs="ＭＳ Ｐゴシック" w:hint="eastAsia"/>
                <w:bCs/>
                <w:kern w:val="0"/>
                <w:szCs w:val="32"/>
                <w:u w:val="single"/>
              </w:rPr>
            </w:rPrChange>
          </w:rPr>
          <w:delText>除却</w:delText>
        </w:r>
        <w:r w:rsidR="00A847A2" w:rsidRPr="006072CF" w:rsidDel="006819EC">
          <w:rPr>
            <w:rFonts w:ascii="ＭＳ 明朝" w:hAnsi="ＭＳ 明朝" w:cs="ＭＳ Ｐゴシック" w:hint="eastAsia"/>
            <w:bCs/>
            <w:kern w:val="0"/>
            <w:sz w:val="20"/>
            <w:szCs w:val="32"/>
            <w:u w:val="single"/>
            <w:rPrChange w:id="3801" w:author="藤本　陽子" w:date="2025-01-16T19:00:00Z">
              <w:rPr>
                <w:rFonts w:ascii="ＭＳ 明朝" w:hAnsi="ＭＳ 明朝" w:cs="ＭＳ Ｐゴシック" w:hint="eastAsia"/>
                <w:bCs/>
                <w:kern w:val="0"/>
                <w:szCs w:val="32"/>
                <w:u w:val="single"/>
              </w:rPr>
            </w:rPrChange>
          </w:rPr>
          <w:delText>予定</w:delText>
        </w:r>
        <w:r w:rsidR="00744C3B" w:rsidRPr="006072CF" w:rsidDel="006819EC">
          <w:rPr>
            <w:rFonts w:ascii="ＭＳ 明朝" w:hAnsi="ＭＳ 明朝" w:cs="ＭＳ Ｐゴシック" w:hint="eastAsia"/>
            <w:bCs/>
            <w:kern w:val="0"/>
            <w:sz w:val="20"/>
            <w:szCs w:val="32"/>
            <w:u w:val="single"/>
            <w:rPrChange w:id="3802" w:author="藤本　陽子" w:date="2025-01-16T19:00:00Z">
              <w:rPr>
                <w:rFonts w:ascii="ＭＳ 明朝" w:hAnsi="ＭＳ 明朝" w:cs="ＭＳ Ｐゴシック" w:hint="eastAsia"/>
                <w:bCs/>
                <w:kern w:val="0"/>
                <w:szCs w:val="32"/>
                <w:u w:val="single"/>
              </w:rPr>
            </w:rPrChange>
          </w:rPr>
          <w:delText>内容</w:delText>
        </w:r>
        <w:r w:rsidR="00A847A2" w:rsidRPr="006072CF" w:rsidDel="006819EC">
          <w:rPr>
            <w:rFonts w:ascii="ＭＳ 明朝" w:hAnsi="ＭＳ 明朝" w:cs="ＭＳ Ｐゴシック" w:hint="eastAsia"/>
            <w:bCs/>
            <w:kern w:val="0"/>
            <w:sz w:val="20"/>
            <w:szCs w:val="32"/>
            <w:u w:val="single"/>
            <w:rPrChange w:id="3803" w:author="藤本　陽子" w:date="2025-01-16T19:00:00Z">
              <w:rPr>
                <w:rFonts w:ascii="ＭＳ 明朝" w:hAnsi="ＭＳ 明朝" w:cs="ＭＳ Ｐゴシック" w:hint="eastAsia"/>
                <w:bCs/>
                <w:kern w:val="0"/>
                <w:szCs w:val="32"/>
                <w:u w:val="single"/>
              </w:rPr>
            </w:rPrChange>
          </w:rPr>
          <w:delText>の変更</w:delText>
        </w:r>
        <w:r w:rsidR="005E7926" w:rsidRPr="006072CF" w:rsidDel="006819EC">
          <w:rPr>
            <w:rFonts w:ascii="ＭＳ 明朝" w:hAnsi="ＭＳ 明朝" w:cs="ＭＳ Ｐゴシック" w:hint="eastAsia"/>
            <w:bCs/>
            <w:kern w:val="0"/>
            <w:sz w:val="20"/>
            <w:szCs w:val="32"/>
            <w:rPrChange w:id="3804" w:author="藤本　陽子" w:date="2025-01-16T19:00:00Z">
              <w:rPr>
                <w:rFonts w:ascii="ＭＳ 明朝" w:hAnsi="ＭＳ 明朝" w:cs="ＭＳ Ｐゴシック" w:hint="eastAsia"/>
                <w:bCs/>
                <w:kern w:val="0"/>
                <w:szCs w:val="32"/>
              </w:rPr>
            </w:rPrChange>
          </w:rPr>
          <w:delText>や</w:delText>
        </w:r>
        <w:r w:rsidR="005E7926" w:rsidRPr="006072CF" w:rsidDel="006819EC">
          <w:rPr>
            <w:rFonts w:ascii="ＭＳ 明朝" w:hAnsi="ＭＳ 明朝" w:cs="ＭＳ Ｐゴシック" w:hint="eastAsia"/>
            <w:bCs/>
            <w:kern w:val="0"/>
            <w:sz w:val="20"/>
            <w:szCs w:val="32"/>
            <w:u w:val="single"/>
            <w:rPrChange w:id="3805" w:author="藤本　陽子" w:date="2025-01-16T19:00:00Z">
              <w:rPr>
                <w:rFonts w:ascii="ＭＳ 明朝" w:hAnsi="ＭＳ 明朝" w:cs="ＭＳ Ｐゴシック" w:hint="eastAsia"/>
                <w:bCs/>
                <w:kern w:val="0"/>
                <w:szCs w:val="32"/>
                <w:u w:val="single"/>
              </w:rPr>
            </w:rPrChange>
          </w:rPr>
          <w:delText>補助金額の変更を伴わない工事金額の変更</w:delText>
        </w:r>
        <w:r w:rsidR="00327F29" w:rsidRPr="006072CF" w:rsidDel="006819EC">
          <w:rPr>
            <w:rFonts w:ascii="ＭＳ 明朝" w:hAnsi="ＭＳ 明朝" w:cs="ＭＳ Ｐゴシック" w:hint="eastAsia"/>
            <w:bCs/>
            <w:kern w:val="0"/>
            <w:sz w:val="20"/>
            <w:szCs w:val="32"/>
            <w:rPrChange w:id="3806" w:author="藤本　陽子" w:date="2025-01-16T19:00:00Z">
              <w:rPr>
                <w:rFonts w:ascii="ＭＳ 明朝" w:hAnsi="ＭＳ 明朝" w:cs="ＭＳ Ｐゴシック" w:hint="eastAsia"/>
                <w:bCs/>
                <w:kern w:val="0"/>
                <w:szCs w:val="32"/>
              </w:rPr>
            </w:rPrChange>
          </w:rPr>
          <w:delText>の場合に提出。</w:delText>
        </w:r>
      </w:del>
    </w:p>
    <w:p w14:paraId="64DB95E1" w14:textId="3895549E" w:rsidR="00665057" w:rsidRPr="006072CF" w:rsidDel="006819EC" w:rsidRDefault="00327F29" w:rsidP="00665057">
      <w:pPr>
        <w:spacing w:line="320" w:lineRule="exact"/>
        <w:ind w:firstLineChars="300" w:firstLine="600"/>
        <w:rPr>
          <w:del w:id="3807" w:author="藤本　陽子" w:date="2025-01-25T09:41:00Z"/>
          <w:rFonts w:ascii="ＭＳ 明朝" w:hAnsi="ＭＳ 明朝" w:cs="ＭＳ Ｐゴシック"/>
          <w:bCs/>
          <w:kern w:val="0"/>
          <w:sz w:val="20"/>
          <w:szCs w:val="21"/>
          <w:rPrChange w:id="3808" w:author="藤本　陽子" w:date="2025-01-16T19:00:00Z">
            <w:rPr>
              <w:del w:id="3809" w:author="藤本　陽子" w:date="2025-01-25T09:41:00Z"/>
              <w:rFonts w:ascii="ＭＳ 明朝" w:hAnsi="ＭＳ 明朝" w:cs="ＭＳ Ｐゴシック"/>
              <w:bCs/>
              <w:kern w:val="0"/>
              <w:szCs w:val="21"/>
            </w:rPr>
          </w:rPrChange>
        </w:rPr>
      </w:pPr>
      <w:del w:id="3810" w:author="藤本　陽子" w:date="2025-01-25T09:41:00Z">
        <w:r w:rsidRPr="006072CF" w:rsidDel="006819EC">
          <w:rPr>
            <w:rFonts w:ascii="ＭＳ 明朝" w:hAnsi="ＭＳ 明朝" w:hint="eastAsia"/>
            <w:sz w:val="20"/>
            <w:szCs w:val="21"/>
            <w:rPrChange w:id="3811" w:author="藤本　陽子" w:date="2025-01-16T19:00:00Z">
              <w:rPr>
                <w:rFonts w:ascii="ＭＳ 明朝" w:hAnsi="ＭＳ 明朝" w:hint="eastAsia"/>
                <w:szCs w:val="21"/>
              </w:rPr>
            </w:rPrChange>
          </w:rPr>
          <w:delText>※必要に応じて添付書類（</w:delText>
        </w:r>
        <w:r w:rsidR="006C2F73" w:rsidRPr="006072CF" w:rsidDel="006819EC">
          <w:rPr>
            <w:rFonts w:ascii="ＭＳ 明朝" w:hAnsi="ＭＳ 明朝" w:hint="eastAsia"/>
            <w:color w:val="000000" w:themeColor="text1"/>
            <w:sz w:val="20"/>
            <w:szCs w:val="21"/>
            <w:u w:val="single"/>
            <w:rPrChange w:id="3812" w:author="藤本　陽子" w:date="2025-01-16T19:00:00Z">
              <w:rPr>
                <w:rFonts w:ascii="ＭＳ 明朝" w:hAnsi="ＭＳ 明朝" w:hint="eastAsia"/>
                <w:color w:val="000000" w:themeColor="text1"/>
                <w:szCs w:val="21"/>
                <w:u w:val="single"/>
              </w:rPr>
            </w:rPrChange>
          </w:rPr>
          <w:delText>工作物の除却計画書の修正版</w:delText>
        </w:r>
        <w:r w:rsidR="006C2F73" w:rsidRPr="006072CF" w:rsidDel="006819EC">
          <w:rPr>
            <w:rFonts w:ascii="ＭＳ 明朝" w:hAnsi="ＭＳ 明朝" w:hint="eastAsia"/>
            <w:color w:val="000000" w:themeColor="text1"/>
            <w:sz w:val="20"/>
            <w:szCs w:val="21"/>
            <w:rPrChange w:id="3813" w:author="藤本　陽子" w:date="2025-01-16T19:00:00Z">
              <w:rPr>
                <w:rFonts w:ascii="ＭＳ 明朝" w:hAnsi="ＭＳ 明朝" w:hint="eastAsia"/>
                <w:color w:val="000000" w:themeColor="text1"/>
                <w:szCs w:val="21"/>
              </w:rPr>
            </w:rPrChange>
          </w:rPr>
          <w:delText>や</w:delText>
        </w:r>
        <w:r w:rsidRPr="006072CF" w:rsidDel="006819EC">
          <w:rPr>
            <w:rFonts w:ascii="ＭＳ 明朝" w:hAnsi="ＭＳ 明朝" w:hint="eastAsia"/>
            <w:color w:val="000000" w:themeColor="text1"/>
            <w:sz w:val="20"/>
            <w:szCs w:val="21"/>
            <w:u w:val="single"/>
            <w:rPrChange w:id="3814" w:author="藤本　陽子" w:date="2025-01-16T19:00:00Z">
              <w:rPr>
                <w:rFonts w:ascii="ＭＳ 明朝" w:hAnsi="ＭＳ 明朝" w:hint="eastAsia"/>
                <w:color w:val="000000" w:themeColor="text1"/>
                <w:szCs w:val="21"/>
                <w:u w:val="single"/>
              </w:rPr>
            </w:rPrChange>
          </w:rPr>
          <w:delText>工事</w:delText>
        </w:r>
        <w:r w:rsidRPr="006072CF" w:rsidDel="006819EC">
          <w:rPr>
            <w:rFonts w:ascii="ＭＳ 明朝" w:hAnsi="ＭＳ 明朝" w:hint="eastAsia"/>
            <w:sz w:val="20"/>
            <w:szCs w:val="21"/>
            <w:u w:val="single"/>
            <w:rPrChange w:id="3815" w:author="藤本　陽子" w:date="2025-01-16T19:00:00Z">
              <w:rPr>
                <w:rFonts w:ascii="ＭＳ 明朝" w:hAnsi="ＭＳ 明朝" w:hint="eastAsia"/>
                <w:szCs w:val="21"/>
                <w:u w:val="single"/>
              </w:rPr>
            </w:rPrChange>
          </w:rPr>
          <w:delText>金額の変更内容が分かる明細</w:delText>
        </w:r>
        <w:r w:rsidRPr="006072CF" w:rsidDel="006819EC">
          <w:rPr>
            <w:rFonts w:ascii="ＭＳ 明朝" w:hAnsi="ＭＳ 明朝" w:hint="eastAsia"/>
            <w:sz w:val="20"/>
            <w:szCs w:val="21"/>
            <w:rPrChange w:id="3816" w:author="藤本　陽子" w:date="2025-01-16T19:00:00Z">
              <w:rPr>
                <w:rFonts w:ascii="ＭＳ 明朝" w:hAnsi="ＭＳ 明朝" w:hint="eastAsia"/>
                <w:szCs w:val="21"/>
              </w:rPr>
            </w:rPrChange>
          </w:rPr>
          <w:delText>等）</w:delText>
        </w:r>
        <w:r w:rsidR="00D74C23" w:rsidRPr="006072CF" w:rsidDel="006819EC">
          <w:rPr>
            <w:rFonts w:ascii="ＭＳ 明朝" w:hAnsi="ＭＳ 明朝" w:cs="ＭＳ Ｐゴシック" w:hint="eastAsia"/>
            <w:bCs/>
            <w:kern w:val="0"/>
            <w:sz w:val="20"/>
            <w:szCs w:val="21"/>
            <w:rPrChange w:id="3817" w:author="藤本　陽子" w:date="2025-01-16T19:00:00Z">
              <w:rPr>
                <w:rFonts w:ascii="ＭＳ 明朝" w:hAnsi="ＭＳ 明朝" w:cs="ＭＳ Ｐゴシック" w:hint="eastAsia"/>
                <w:bCs/>
                <w:kern w:val="0"/>
                <w:szCs w:val="21"/>
              </w:rPr>
            </w:rPrChange>
          </w:rPr>
          <w:delText>を</w:delText>
        </w:r>
      </w:del>
    </w:p>
    <w:p w14:paraId="476E3BE7" w14:textId="7CCB35A1" w:rsidR="00327F29" w:rsidRPr="006072CF" w:rsidDel="006819EC" w:rsidRDefault="00327F29" w:rsidP="00665057">
      <w:pPr>
        <w:spacing w:line="320" w:lineRule="exact"/>
        <w:ind w:firstLineChars="400" w:firstLine="800"/>
        <w:rPr>
          <w:del w:id="3818" w:author="藤本　陽子" w:date="2025-01-25T09:41:00Z"/>
          <w:rFonts w:ascii="ＭＳ 明朝" w:hAnsi="ＭＳ 明朝" w:cs="ＭＳ Ｐゴシック"/>
          <w:bCs/>
          <w:kern w:val="0"/>
          <w:sz w:val="20"/>
          <w:szCs w:val="32"/>
          <w:rPrChange w:id="3819" w:author="藤本　陽子" w:date="2025-01-16T19:00:00Z">
            <w:rPr>
              <w:del w:id="3820" w:author="藤本　陽子" w:date="2025-01-25T09:41:00Z"/>
              <w:rFonts w:ascii="ＭＳ 明朝" w:hAnsi="ＭＳ 明朝" w:cs="ＭＳ Ｐゴシック"/>
              <w:bCs/>
              <w:kern w:val="0"/>
              <w:szCs w:val="32"/>
            </w:rPr>
          </w:rPrChange>
        </w:rPr>
      </w:pPr>
      <w:del w:id="3821" w:author="藤本　陽子" w:date="2025-01-25T09:41:00Z">
        <w:r w:rsidRPr="006072CF" w:rsidDel="006819EC">
          <w:rPr>
            <w:rFonts w:ascii="ＭＳ 明朝" w:hAnsi="ＭＳ 明朝" w:cs="ＭＳ Ｐゴシック" w:hint="eastAsia"/>
            <w:bCs/>
            <w:kern w:val="0"/>
            <w:sz w:val="20"/>
            <w:szCs w:val="21"/>
            <w:rPrChange w:id="3822" w:author="藤本　陽子" w:date="2025-01-16T19:00:00Z">
              <w:rPr>
                <w:rFonts w:ascii="ＭＳ 明朝" w:hAnsi="ＭＳ 明朝" w:cs="ＭＳ Ｐゴシック" w:hint="eastAsia"/>
                <w:bCs/>
                <w:kern w:val="0"/>
                <w:szCs w:val="21"/>
              </w:rPr>
            </w:rPrChange>
          </w:rPr>
          <w:delText>提出し</w:delText>
        </w:r>
        <w:r w:rsidRPr="006072CF" w:rsidDel="006819EC">
          <w:rPr>
            <w:rFonts w:ascii="ＭＳ 明朝" w:hAnsi="ＭＳ 明朝" w:cs="ＭＳ Ｐゴシック" w:hint="eastAsia"/>
            <w:bCs/>
            <w:kern w:val="0"/>
            <w:sz w:val="20"/>
            <w:szCs w:val="32"/>
            <w:rPrChange w:id="3823" w:author="藤本　陽子" w:date="2025-01-16T19:00:00Z">
              <w:rPr>
                <w:rFonts w:ascii="ＭＳ 明朝" w:hAnsi="ＭＳ 明朝" w:cs="ＭＳ Ｐゴシック" w:hint="eastAsia"/>
                <w:bCs/>
                <w:kern w:val="0"/>
                <w:szCs w:val="32"/>
              </w:rPr>
            </w:rPrChange>
          </w:rPr>
          <w:delText>てください。</w:delText>
        </w:r>
      </w:del>
    </w:p>
    <w:p w14:paraId="5AAFC659" w14:textId="1AD56644" w:rsidR="00327F29" w:rsidRPr="00EB2150" w:rsidDel="006819EC" w:rsidRDefault="00327F29">
      <w:pPr>
        <w:spacing w:line="320" w:lineRule="exact"/>
        <w:rPr>
          <w:del w:id="3824" w:author="藤本　陽子" w:date="2025-01-25T09:41:00Z"/>
          <w:rFonts w:ascii="ＭＳ 明朝" w:hAnsi="ＭＳ 明朝" w:cs="ＭＳ Ｐゴシック"/>
          <w:bCs/>
          <w:kern w:val="0"/>
          <w:szCs w:val="32"/>
        </w:rPr>
      </w:pPr>
    </w:p>
    <w:p w14:paraId="368647C7" w14:textId="0C565CCC" w:rsidR="001E4029" w:rsidRPr="00EB2150" w:rsidDel="006819EC" w:rsidRDefault="001E4029">
      <w:pPr>
        <w:spacing w:line="320" w:lineRule="exact"/>
        <w:ind w:firstLineChars="200" w:firstLine="422"/>
        <w:rPr>
          <w:del w:id="3825" w:author="藤本　陽子" w:date="2025-01-25T09:41:00Z"/>
          <w:rFonts w:ascii="ＭＳ 明朝" w:hAnsi="ＭＳ 明朝" w:cs="ＭＳ Ｐゴシック"/>
          <w:bCs/>
          <w:kern w:val="0"/>
          <w:szCs w:val="32"/>
        </w:rPr>
      </w:pPr>
      <w:del w:id="3826" w:author="藤本　陽子" w:date="2025-01-25T09:41:00Z">
        <w:r w:rsidRPr="00EB2150" w:rsidDel="006819EC">
          <w:rPr>
            <w:rFonts w:ascii="ＭＳ 明朝" w:hAnsi="ＭＳ 明朝" w:cs="ＭＳ Ｐゴシック" w:hint="eastAsia"/>
            <w:b/>
            <w:bCs/>
            <w:kern w:val="0"/>
            <w:szCs w:val="32"/>
          </w:rPr>
          <w:delText xml:space="preserve">〔受領委任状〕　</w:delText>
        </w:r>
        <w:r w:rsidRPr="00EB2150" w:rsidDel="006819EC">
          <w:rPr>
            <w:rFonts w:ascii="ＭＳ 明朝" w:hAnsi="ＭＳ 明朝" w:cs="ＭＳ Ｐゴシック" w:hint="eastAsia"/>
            <w:bCs/>
            <w:kern w:val="0"/>
            <w:szCs w:val="32"/>
          </w:rPr>
          <w:delText>様式第11号（</w:delText>
        </w:r>
        <w:r w:rsidRPr="00F83956" w:rsidDel="006819EC">
          <w:rPr>
            <w:rFonts w:ascii="ＭＳ 明朝" w:hAnsi="ＭＳ 明朝" w:cs="ＭＳ Ｐゴシック"/>
            <w:bCs/>
            <w:kern w:val="0"/>
            <w:szCs w:val="32"/>
            <w:rPrChange w:id="3827" w:author="藤本　陽子" w:date="2025-01-16T18:39:00Z">
              <w:rPr>
                <w:rFonts w:ascii="ＭＳ 明朝" w:hAnsi="ＭＳ 明朝" w:cs="ＭＳ Ｐゴシック"/>
                <w:bCs/>
                <w:kern w:val="0"/>
                <w:szCs w:val="32"/>
                <w:highlight w:val="yellow"/>
              </w:rPr>
            </w:rPrChange>
          </w:rPr>
          <w:delText>P</w:delText>
        </w:r>
        <w:r w:rsidR="00D30CBF" w:rsidRPr="00F83956" w:rsidDel="006819EC">
          <w:rPr>
            <w:rFonts w:ascii="ＭＳ 明朝" w:hAnsi="ＭＳ 明朝" w:cs="ＭＳ Ｐゴシック"/>
            <w:bCs/>
            <w:kern w:val="0"/>
            <w:szCs w:val="32"/>
            <w:rPrChange w:id="3828" w:author="藤本　陽子" w:date="2025-01-16T18:39:00Z">
              <w:rPr>
                <w:rFonts w:ascii="ＭＳ 明朝" w:hAnsi="ＭＳ 明朝" w:cs="ＭＳ Ｐゴシック"/>
                <w:bCs/>
                <w:kern w:val="0"/>
                <w:szCs w:val="32"/>
                <w:highlight w:val="yellow"/>
              </w:rPr>
            </w:rPrChange>
          </w:rPr>
          <w:delText>48</w:delText>
        </w:r>
        <w:r w:rsidRPr="00EB2150" w:rsidDel="006819EC">
          <w:rPr>
            <w:rFonts w:ascii="ＭＳ 明朝" w:hAnsi="ＭＳ 明朝" w:cs="ＭＳ Ｐゴシック" w:hint="eastAsia"/>
            <w:bCs/>
            <w:kern w:val="0"/>
            <w:szCs w:val="32"/>
          </w:rPr>
          <w:delText>を使用）</w:delText>
        </w:r>
      </w:del>
    </w:p>
    <w:p w14:paraId="366AC0E8" w14:textId="66F74B58" w:rsidR="00327F29" w:rsidRPr="006072CF" w:rsidDel="006819EC" w:rsidRDefault="00327F29" w:rsidP="007B45B6">
      <w:pPr>
        <w:spacing w:line="320" w:lineRule="exact"/>
        <w:ind w:leftChars="300" w:left="630"/>
        <w:rPr>
          <w:del w:id="3829" w:author="藤本　陽子" w:date="2025-01-25T09:41:00Z"/>
          <w:rFonts w:ascii="ＭＳ 明朝" w:hAnsi="ＭＳ 明朝" w:cs="ＭＳ Ｐゴシック"/>
          <w:b/>
          <w:bCs/>
          <w:kern w:val="0"/>
          <w:sz w:val="20"/>
          <w:szCs w:val="32"/>
          <w:rPrChange w:id="3830" w:author="藤本　陽子" w:date="2025-01-16T19:00:00Z">
            <w:rPr>
              <w:del w:id="3831" w:author="藤本　陽子" w:date="2025-01-25T09:41:00Z"/>
              <w:rFonts w:ascii="ＭＳ 明朝" w:hAnsi="ＭＳ 明朝" w:cs="ＭＳ Ｐゴシック"/>
              <w:b/>
              <w:bCs/>
              <w:kern w:val="0"/>
              <w:szCs w:val="32"/>
            </w:rPr>
          </w:rPrChange>
        </w:rPr>
      </w:pPr>
      <w:del w:id="3832" w:author="藤本　陽子" w:date="2025-01-25T09:41:00Z">
        <w:r w:rsidRPr="006072CF" w:rsidDel="006819EC">
          <w:rPr>
            <w:rFonts w:ascii="ＭＳ 明朝" w:hAnsi="ＭＳ 明朝" w:cs="ＭＳ Ｐゴシック" w:hint="eastAsia"/>
            <w:bCs/>
            <w:kern w:val="0"/>
            <w:sz w:val="20"/>
            <w:szCs w:val="32"/>
            <w:rPrChange w:id="3833" w:author="藤本　陽子" w:date="2025-01-16T19:00:00Z">
              <w:rPr>
                <w:rFonts w:ascii="ＭＳ 明朝" w:hAnsi="ＭＳ 明朝" w:cs="ＭＳ Ｐゴシック" w:hint="eastAsia"/>
                <w:bCs/>
                <w:kern w:val="0"/>
                <w:szCs w:val="32"/>
              </w:rPr>
            </w:rPrChange>
          </w:rPr>
          <w:delText>補助金の受領を申請者以外の方が行う場合</w:delText>
        </w:r>
        <w:r w:rsidR="005374D0" w:rsidRPr="006072CF" w:rsidDel="006819EC">
          <w:rPr>
            <w:rFonts w:ascii="ＭＳ 明朝" w:hAnsi="ＭＳ 明朝" w:cs="ＭＳ Ｐゴシック" w:hint="eastAsia"/>
            <w:bCs/>
            <w:kern w:val="0"/>
            <w:sz w:val="20"/>
            <w:szCs w:val="32"/>
            <w:rPrChange w:id="3834" w:author="藤本　陽子" w:date="2025-01-16T19:00:00Z">
              <w:rPr>
                <w:rFonts w:ascii="ＭＳ 明朝" w:hAnsi="ＭＳ 明朝" w:cs="ＭＳ Ｐゴシック" w:hint="eastAsia"/>
                <w:bCs/>
                <w:kern w:val="0"/>
                <w:szCs w:val="32"/>
              </w:rPr>
            </w:rPrChange>
          </w:rPr>
          <w:delText>に</w:delText>
        </w:r>
        <w:r w:rsidRPr="006072CF" w:rsidDel="006819EC">
          <w:rPr>
            <w:rFonts w:ascii="ＭＳ 明朝" w:hAnsi="ＭＳ 明朝" w:cs="ＭＳ Ｐゴシック" w:hint="eastAsia"/>
            <w:bCs/>
            <w:kern w:val="0"/>
            <w:sz w:val="20"/>
            <w:szCs w:val="32"/>
            <w:rPrChange w:id="3835" w:author="藤本　陽子" w:date="2025-01-16T19:00:00Z">
              <w:rPr>
                <w:rFonts w:ascii="ＭＳ 明朝" w:hAnsi="ＭＳ 明朝" w:cs="ＭＳ Ｐゴシック" w:hint="eastAsia"/>
                <w:bCs/>
                <w:kern w:val="0"/>
                <w:szCs w:val="32"/>
              </w:rPr>
            </w:rPrChange>
          </w:rPr>
          <w:delText>提出。</w:delText>
        </w:r>
      </w:del>
    </w:p>
    <w:p w14:paraId="587C7FD3" w14:textId="4FDF91D4" w:rsidR="001E4029" w:rsidRPr="006072CF" w:rsidDel="006819EC" w:rsidRDefault="001E4029" w:rsidP="007B45B6">
      <w:pPr>
        <w:spacing w:line="320" w:lineRule="exact"/>
        <w:ind w:leftChars="300" w:left="630"/>
        <w:rPr>
          <w:del w:id="3836" w:author="藤本　陽子" w:date="2025-01-25T09:41:00Z"/>
          <w:rFonts w:ascii="ＭＳ 明朝" w:hAnsi="ＭＳ 明朝" w:cs="ＭＳ Ｐゴシック"/>
          <w:bCs/>
          <w:kern w:val="0"/>
          <w:sz w:val="20"/>
          <w:szCs w:val="32"/>
          <w:rPrChange w:id="3837" w:author="藤本　陽子" w:date="2025-01-16T19:00:00Z">
            <w:rPr>
              <w:del w:id="3838" w:author="藤本　陽子" w:date="2025-01-25T09:41:00Z"/>
              <w:rFonts w:ascii="ＭＳ 明朝" w:hAnsi="ＭＳ 明朝" w:cs="ＭＳ Ｐゴシック"/>
              <w:bCs/>
              <w:kern w:val="0"/>
              <w:szCs w:val="32"/>
            </w:rPr>
          </w:rPrChange>
        </w:rPr>
      </w:pPr>
      <w:del w:id="3839" w:author="藤本　陽子" w:date="2025-01-25T09:41:00Z">
        <w:r w:rsidRPr="006072CF" w:rsidDel="006819EC">
          <w:rPr>
            <w:rFonts w:ascii="ＭＳ 明朝" w:hAnsi="ＭＳ 明朝" w:cs="ＭＳ Ｐゴシック" w:hint="eastAsia"/>
            <w:bCs/>
            <w:kern w:val="0"/>
            <w:sz w:val="20"/>
            <w:szCs w:val="32"/>
            <w:rPrChange w:id="3840" w:author="藤本　陽子" w:date="2025-01-16T19:00:00Z">
              <w:rPr>
                <w:rFonts w:ascii="ＭＳ 明朝" w:hAnsi="ＭＳ 明朝" w:cs="ＭＳ Ｐゴシック" w:hint="eastAsia"/>
                <w:bCs/>
                <w:kern w:val="0"/>
                <w:szCs w:val="32"/>
              </w:rPr>
            </w:rPrChange>
          </w:rPr>
          <w:delText>※代理受領を行う場合は「様式第</w:delText>
        </w:r>
        <w:r w:rsidRPr="006072CF" w:rsidDel="006819EC">
          <w:rPr>
            <w:rFonts w:ascii="ＭＳ 明朝" w:hAnsi="ＭＳ 明朝" w:cs="ＭＳ Ｐゴシック"/>
            <w:bCs/>
            <w:kern w:val="0"/>
            <w:sz w:val="20"/>
            <w:szCs w:val="32"/>
            <w:rPrChange w:id="3841" w:author="藤本　陽子" w:date="2025-01-16T19:00:00Z">
              <w:rPr>
                <w:rFonts w:ascii="ＭＳ 明朝" w:hAnsi="ＭＳ 明朝" w:cs="ＭＳ Ｐゴシック"/>
                <w:bCs/>
                <w:kern w:val="0"/>
                <w:szCs w:val="32"/>
              </w:rPr>
            </w:rPrChange>
          </w:rPr>
          <w:delText>10号</w:delText>
        </w:r>
        <w:r w:rsidR="00956011" w:rsidRPr="006072CF" w:rsidDel="006819EC">
          <w:rPr>
            <w:rFonts w:ascii="ＭＳ 明朝" w:hAnsi="ＭＳ 明朝" w:cs="ＭＳ Ｐゴシック"/>
            <w:bCs/>
            <w:kern w:val="0"/>
            <w:sz w:val="20"/>
            <w:szCs w:val="32"/>
            <w:rPrChange w:id="3842" w:author="藤本　陽子" w:date="2025-01-16T19:00:00Z">
              <w:rPr>
                <w:rFonts w:ascii="ＭＳ 明朝" w:hAnsi="ＭＳ 明朝" w:cs="ＭＳ Ｐゴシック"/>
                <w:bCs/>
                <w:kern w:val="0"/>
                <w:szCs w:val="32"/>
              </w:rPr>
            </w:rPrChange>
          </w:rPr>
          <w:delText xml:space="preserve"> </w:delText>
        </w:r>
        <w:r w:rsidRPr="006072CF" w:rsidDel="006819EC">
          <w:rPr>
            <w:rFonts w:ascii="ＭＳ 明朝" w:hAnsi="ＭＳ 明朝" w:cs="ＭＳ Ｐゴシック" w:hint="eastAsia"/>
            <w:bCs/>
            <w:kern w:val="0"/>
            <w:sz w:val="20"/>
            <w:szCs w:val="32"/>
            <w:rPrChange w:id="3843" w:author="藤本　陽子" w:date="2025-01-16T19:00:00Z">
              <w:rPr>
                <w:rFonts w:ascii="ＭＳ 明朝" w:hAnsi="ＭＳ 明朝" w:cs="ＭＳ Ｐゴシック" w:hint="eastAsia"/>
                <w:bCs/>
                <w:kern w:val="0"/>
                <w:szCs w:val="32"/>
              </w:rPr>
            </w:rPrChange>
          </w:rPr>
          <w:delText>補助金請求書」も必要です。（</w:delText>
        </w:r>
        <w:r w:rsidR="007A5133" w:rsidRPr="006072CF" w:rsidDel="006819EC">
          <w:rPr>
            <w:rFonts w:ascii="ＭＳ 明朝" w:hAnsi="ＭＳ 明朝" w:cs="ＭＳ Ｐゴシック"/>
            <w:bCs/>
            <w:kern w:val="0"/>
            <w:sz w:val="20"/>
            <w:szCs w:val="32"/>
            <w:rPrChange w:id="3844" w:author="藤本　陽子" w:date="2025-01-16T19:00:00Z">
              <w:rPr>
                <w:rFonts w:ascii="ＭＳ 明朝" w:hAnsi="ＭＳ 明朝" w:cs="ＭＳ Ｐゴシック"/>
                <w:bCs/>
                <w:kern w:val="0"/>
                <w:szCs w:val="32"/>
                <w:highlight w:val="yellow"/>
              </w:rPr>
            </w:rPrChange>
          </w:rPr>
          <w:delText>P</w:delText>
        </w:r>
        <w:r w:rsidR="00D30CBF" w:rsidRPr="006072CF" w:rsidDel="006819EC">
          <w:rPr>
            <w:rFonts w:ascii="ＭＳ 明朝" w:hAnsi="ＭＳ 明朝" w:cs="ＭＳ Ｐゴシック"/>
            <w:bCs/>
            <w:kern w:val="0"/>
            <w:sz w:val="20"/>
            <w:szCs w:val="32"/>
            <w:rPrChange w:id="3845" w:author="藤本　陽子" w:date="2025-01-16T19:00:00Z">
              <w:rPr>
                <w:rFonts w:ascii="ＭＳ 明朝" w:hAnsi="ＭＳ 明朝" w:cs="ＭＳ Ｐゴシック"/>
                <w:bCs/>
                <w:kern w:val="0"/>
                <w:szCs w:val="32"/>
                <w:highlight w:val="yellow"/>
              </w:rPr>
            </w:rPrChange>
          </w:rPr>
          <w:delText>44</w:delText>
        </w:r>
        <w:r w:rsidR="00FA6C6A" w:rsidRPr="006072CF" w:rsidDel="006819EC">
          <w:rPr>
            <w:rFonts w:ascii="ＭＳ 明朝" w:hAnsi="ＭＳ 明朝" w:cs="ＭＳ Ｐゴシック" w:hint="eastAsia"/>
            <w:bCs/>
            <w:kern w:val="0"/>
            <w:sz w:val="20"/>
            <w:szCs w:val="32"/>
            <w:rPrChange w:id="3846" w:author="藤本　陽子" w:date="2025-01-16T19:00:00Z">
              <w:rPr>
                <w:rFonts w:ascii="ＭＳ 明朝" w:hAnsi="ＭＳ 明朝" w:cs="ＭＳ Ｐゴシック" w:hint="eastAsia"/>
                <w:bCs/>
                <w:kern w:val="0"/>
                <w:szCs w:val="32"/>
              </w:rPr>
            </w:rPrChange>
          </w:rPr>
          <w:delText>を使用</w:delText>
        </w:r>
        <w:r w:rsidRPr="006072CF" w:rsidDel="006819EC">
          <w:rPr>
            <w:rFonts w:ascii="ＭＳ 明朝" w:hAnsi="ＭＳ 明朝" w:cs="ＭＳ Ｐゴシック" w:hint="eastAsia"/>
            <w:bCs/>
            <w:kern w:val="0"/>
            <w:sz w:val="20"/>
            <w:szCs w:val="32"/>
            <w:rPrChange w:id="3847" w:author="藤本　陽子" w:date="2025-01-16T19:00:00Z">
              <w:rPr>
                <w:rFonts w:ascii="ＭＳ 明朝" w:hAnsi="ＭＳ 明朝" w:cs="ＭＳ Ｐゴシック" w:hint="eastAsia"/>
                <w:bCs/>
                <w:kern w:val="0"/>
                <w:szCs w:val="32"/>
              </w:rPr>
            </w:rPrChange>
          </w:rPr>
          <w:delText>）</w:delText>
        </w:r>
      </w:del>
    </w:p>
    <w:p w14:paraId="3B409606" w14:textId="4EEA5A04" w:rsidR="001E4029" w:rsidRPr="007A5133" w:rsidDel="006819EC" w:rsidRDefault="001E4029">
      <w:pPr>
        <w:spacing w:line="220" w:lineRule="exact"/>
        <w:rPr>
          <w:del w:id="3848" w:author="藤本　陽子" w:date="2025-01-25T09:41:00Z"/>
          <w:rFonts w:ascii="ＭＳ 明朝" w:hAnsi="ＭＳ 明朝" w:cs="ＭＳ Ｐゴシック"/>
          <w:bCs/>
          <w:color w:val="000000"/>
          <w:kern w:val="0"/>
          <w:szCs w:val="32"/>
        </w:rPr>
      </w:pPr>
    </w:p>
    <w:p w14:paraId="09AA6E4C" w14:textId="0F8C29CB" w:rsidR="001E4029" w:rsidDel="006819EC" w:rsidRDefault="001E4029">
      <w:pPr>
        <w:spacing w:line="320" w:lineRule="exact"/>
        <w:rPr>
          <w:del w:id="3849" w:author="藤本　陽子" w:date="2025-01-25T09:41:00Z"/>
          <w:rFonts w:ascii="ＭＳ Ｐゴシック" w:eastAsia="ＭＳ Ｐゴシック" w:hAnsi="ＭＳ Ｐゴシック"/>
          <w:szCs w:val="21"/>
        </w:rPr>
      </w:pPr>
    </w:p>
    <w:p w14:paraId="6A5602F8" w14:textId="0F2BF829" w:rsidR="001E4029" w:rsidDel="006819EC" w:rsidRDefault="001E4029">
      <w:pPr>
        <w:spacing w:line="320" w:lineRule="exact"/>
        <w:rPr>
          <w:del w:id="3850" w:author="藤本　陽子" w:date="2025-01-25T09:41:00Z"/>
          <w:rFonts w:ascii="ＭＳ Ｐゴシック" w:eastAsia="ＭＳ Ｐゴシック" w:hAnsi="ＭＳ Ｐゴシック"/>
          <w:szCs w:val="21"/>
        </w:rPr>
      </w:pPr>
    </w:p>
    <w:p w14:paraId="00BCC821" w14:textId="24DC0534" w:rsidR="001E4029" w:rsidDel="006819EC" w:rsidRDefault="001E4029">
      <w:pPr>
        <w:spacing w:line="320" w:lineRule="exact"/>
        <w:rPr>
          <w:del w:id="3851" w:author="藤本　陽子" w:date="2025-01-25T09:41:00Z"/>
          <w:rFonts w:ascii="ＭＳ Ｐゴシック" w:eastAsia="ＭＳ Ｐゴシック" w:hAnsi="ＭＳ Ｐゴシック"/>
          <w:szCs w:val="21"/>
        </w:rPr>
      </w:pPr>
    </w:p>
    <w:p w14:paraId="655639E8" w14:textId="27C05A3C" w:rsidR="001E4029" w:rsidDel="006819EC" w:rsidRDefault="001E4029">
      <w:pPr>
        <w:spacing w:line="320" w:lineRule="exact"/>
        <w:rPr>
          <w:del w:id="3852" w:author="藤本　陽子" w:date="2025-01-25T09:41:00Z"/>
          <w:rFonts w:ascii="ＭＳ Ｐゴシック" w:eastAsia="ＭＳ Ｐゴシック" w:hAnsi="ＭＳ Ｐゴシック"/>
          <w:szCs w:val="21"/>
        </w:rPr>
      </w:pPr>
    </w:p>
    <w:p w14:paraId="37F861A9" w14:textId="19526812" w:rsidR="001E4029" w:rsidDel="006819EC" w:rsidRDefault="001E4029">
      <w:pPr>
        <w:spacing w:line="320" w:lineRule="exact"/>
        <w:rPr>
          <w:del w:id="3853" w:author="藤本　陽子" w:date="2025-01-25T09:41:00Z"/>
          <w:rFonts w:ascii="ＭＳ Ｐゴシック" w:eastAsia="ＭＳ Ｐゴシック" w:hAnsi="ＭＳ Ｐゴシック"/>
          <w:szCs w:val="21"/>
        </w:rPr>
      </w:pPr>
    </w:p>
    <w:p w14:paraId="4EC7504F" w14:textId="096F3DD4" w:rsidR="001E4029" w:rsidDel="006819EC" w:rsidRDefault="001E4029">
      <w:pPr>
        <w:spacing w:line="320" w:lineRule="exact"/>
        <w:rPr>
          <w:del w:id="3854" w:author="藤本　陽子" w:date="2025-01-25T09:41:00Z"/>
          <w:rFonts w:ascii="ＭＳ Ｐゴシック" w:eastAsia="ＭＳ Ｐゴシック" w:hAnsi="ＭＳ Ｐゴシック"/>
          <w:szCs w:val="21"/>
        </w:rPr>
      </w:pPr>
    </w:p>
    <w:p w14:paraId="4F60BE37" w14:textId="0BA3A5D7" w:rsidR="001E4029" w:rsidDel="006819EC" w:rsidRDefault="001E4029">
      <w:pPr>
        <w:spacing w:line="320" w:lineRule="exact"/>
        <w:rPr>
          <w:del w:id="3855" w:author="藤本　陽子" w:date="2025-01-25T09:41:00Z"/>
          <w:rFonts w:ascii="ＭＳ Ｐゴシック" w:eastAsia="ＭＳ Ｐゴシック" w:hAnsi="ＭＳ Ｐゴシック"/>
          <w:szCs w:val="21"/>
        </w:rPr>
      </w:pPr>
    </w:p>
    <w:p w14:paraId="4D6E23D0" w14:textId="201DE8F2" w:rsidR="001E4029" w:rsidDel="006819EC" w:rsidRDefault="001E4029">
      <w:pPr>
        <w:spacing w:line="320" w:lineRule="exact"/>
        <w:rPr>
          <w:del w:id="3856" w:author="藤本　陽子" w:date="2025-01-25T09:41:00Z"/>
          <w:rFonts w:ascii="ＭＳ Ｐゴシック" w:eastAsia="ＭＳ Ｐゴシック" w:hAnsi="ＭＳ Ｐゴシック"/>
          <w:szCs w:val="21"/>
        </w:rPr>
      </w:pPr>
    </w:p>
    <w:p w14:paraId="1560C89E" w14:textId="367E5C76" w:rsidR="001E4029" w:rsidDel="006819EC" w:rsidRDefault="001E4029">
      <w:pPr>
        <w:spacing w:line="320" w:lineRule="exact"/>
        <w:rPr>
          <w:del w:id="3857" w:author="藤本　陽子" w:date="2025-01-25T09:41:00Z"/>
          <w:rFonts w:ascii="ＭＳ Ｐゴシック" w:eastAsia="ＭＳ Ｐゴシック" w:hAnsi="ＭＳ Ｐゴシック"/>
          <w:szCs w:val="21"/>
        </w:rPr>
      </w:pPr>
    </w:p>
    <w:p w14:paraId="3CFD1803" w14:textId="3D1005F7" w:rsidR="001E4029" w:rsidDel="006819EC" w:rsidRDefault="001E4029">
      <w:pPr>
        <w:pStyle w:val="1"/>
        <w:rPr>
          <w:del w:id="3858" w:author="藤本　陽子" w:date="2025-01-25T09:41:00Z"/>
          <w:rFonts w:ascii="ＭＳ Ｐゴシック" w:hAnsi="ＭＳ Ｐゴシック"/>
          <w:b w:val="0"/>
          <w:sz w:val="52"/>
          <w:szCs w:val="21"/>
        </w:rPr>
      </w:pPr>
      <w:bookmarkStart w:id="3859" w:name="_Toc187911720"/>
      <w:del w:id="3860" w:author="藤本　陽子" w:date="2025-01-25T09:41:00Z">
        <w:r w:rsidDel="006819EC">
          <w:rPr>
            <w:rFonts w:ascii="ＭＳ Ｐゴシック" w:hAnsi="ＭＳ Ｐゴシック" w:hint="eastAsia"/>
            <w:b w:val="0"/>
            <w:sz w:val="52"/>
            <w:szCs w:val="21"/>
          </w:rPr>
          <w:delText>申請書類一覧</w:delText>
        </w:r>
        <w:bookmarkEnd w:id="3859"/>
      </w:del>
    </w:p>
    <w:p w14:paraId="548EF0EC" w14:textId="64D13782" w:rsidR="001E4029" w:rsidDel="006819EC" w:rsidRDefault="001E4029">
      <w:pPr>
        <w:jc w:val="left"/>
        <w:rPr>
          <w:del w:id="3861" w:author="藤本　陽子" w:date="2025-01-25T09:41:00Z"/>
          <w:sz w:val="24"/>
        </w:rPr>
      </w:pPr>
      <w:del w:id="3862" w:author="藤本　陽子" w:date="2025-01-25T09:41:00Z">
        <w:r w:rsidDel="006819EC">
          <w:rPr>
            <w:rFonts w:hint="eastAsia"/>
            <w:sz w:val="24"/>
          </w:rPr>
          <w:delText>申請書類一式はすまいるネットホームページからもダウンロードすることができます。</w:delText>
        </w:r>
      </w:del>
    </w:p>
    <w:p w14:paraId="0ABD72AB" w14:textId="053A8CBB" w:rsidR="001E4029" w:rsidDel="006819EC" w:rsidRDefault="001E4029">
      <w:pPr>
        <w:jc w:val="left"/>
        <w:rPr>
          <w:del w:id="3863" w:author="藤本　陽子" w:date="2025-01-25T09:41:00Z"/>
          <w:sz w:val="24"/>
        </w:rPr>
      </w:pPr>
      <w:del w:id="3864" w:author="藤本　陽子" w:date="2025-01-25T09:41:00Z">
        <w:r w:rsidDel="006819EC">
          <w:rPr>
            <w:rFonts w:hint="eastAsia"/>
            <w:sz w:val="24"/>
          </w:rPr>
          <w:delText>（</w:delText>
        </w:r>
        <w:r w:rsidR="00211C1E" w:rsidRPr="00211C1E" w:rsidDel="006819EC">
          <w:rPr>
            <w:sz w:val="24"/>
          </w:rPr>
          <w:delText>https://www.smilenet.kobe-rma.or.jp/hojo/rokyu-1/</w:delText>
        </w:r>
        <w:r w:rsidDel="006819EC">
          <w:rPr>
            <w:rFonts w:hint="eastAsia"/>
            <w:sz w:val="24"/>
          </w:rPr>
          <w:delText>）</w:delText>
        </w:r>
      </w:del>
    </w:p>
    <w:p w14:paraId="20E4B0F0" w14:textId="3235890C" w:rsidR="001E4029" w:rsidDel="006819EC" w:rsidRDefault="001E4029">
      <w:pPr>
        <w:ind w:firstLineChars="100" w:firstLine="210"/>
        <w:rPr>
          <w:del w:id="3865" w:author="藤本　陽子" w:date="2025-01-25T09:41:00Z"/>
          <w:rFonts w:ascii="ＭＳ Ｐゴシック" w:eastAsia="ＭＳ Ｐゴシック" w:hAnsi="ＭＳ Ｐゴシック"/>
          <w:szCs w:val="21"/>
        </w:rPr>
      </w:pPr>
    </w:p>
    <w:p w14:paraId="00649E1D" w14:textId="2C6F36D2" w:rsidR="001E4029" w:rsidDel="006819EC" w:rsidRDefault="00AC3900">
      <w:pPr>
        <w:ind w:firstLineChars="100" w:firstLine="240"/>
        <w:rPr>
          <w:del w:id="3866" w:author="藤本　陽子" w:date="2025-01-25T09:41:00Z"/>
          <w:rFonts w:ascii="ＭＳ Ｐゴシック" w:eastAsia="ＭＳ Ｐゴシック" w:hAnsi="ＭＳ Ｐゴシック"/>
          <w:szCs w:val="21"/>
        </w:rPr>
      </w:pPr>
      <w:del w:id="3867" w:author="藤本　陽子" w:date="2025-01-25T09:41:00Z">
        <w:r w:rsidDel="006819EC">
          <w:rPr>
            <w:rFonts w:hint="eastAsia"/>
            <w:noProof/>
            <w:sz w:val="24"/>
          </w:rPr>
          <w:drawing>
            <wp:inline distT="0" distB="0" distL="0" distR="0" wp14:anchorId="7B43F54B" wp14:editId="7BAD6035">
              <wp:extent cx="1336040" cy="133604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del>
    </w:p>
    <w:p w14:paraId="2F12777B" w14:textId="4196D681" w:rsidR="001E4029" w:rsidDel="006819EC" w:rsidRDefault="001E4029">
      <w:pPr>
        <w:ind w:firstLineChars="100" w:firstLine="210"/>
        <w:rPr>
          <w:del w:id="3868" w:author="藤本　陽子" w:date="2025-01-25T09:41:00Z"/>
          <w:rFonts w:ascii="ＭＳ Ｐゴシック" w:eastAsia="ＭＳ Ｐゴシック" w:hAnsi="ＭＳ Ｐゴシック"/>
          <w:szCs w:val="21"/>
        </w:rPr>
      </w:pPr>
    </w:p>
    <w:p w14:paraId="727E8552" w14:textId="52AFDFE4" w:rsidR="001E4029" w:rsidDel="006819EC" w:rsidRDefault="001E4029">
      <w:pPr>
        <w:ind w:firstLineChars="100" w:firstLine="210"/>
        <w:rPr>
          <w:del w:id="3869" w:author="藤本　陽子" w:date="2025-01-25T09:41:00Z"/>
          <w:rFonts w:ascii="ＭＳ Ｐゴシック" w:eastAsia="ＭＳ Ｐゴシック" w:hAnsi="ＭＳ Ｐゴシック"/>
          <w:szCs w:val="21"/>
        </w:rPr>
      </w:pPr>
    </w:p>
    <w:p w14:paraId="7ACD88A1" w14:textId="402CFD2D" w:rsidR="001E4029" w:rsidDel="006819EC" w:rsidRDefault="001E4029">
      <w:pPr>
        <w:ind w:firstLineChars="100" w:firstLine="210"/>
        <w:rPr>
          <w:del w:id="3870" w:author="藤本　陽子" w:date="2025-01-25T09:41:00Z"/>
          <w:rFonts w:ascii="ＭＳ Ｐゴシック" w:eastAsia="ＭＳ Ｐゴシック" w:hAnsi="ＭＳ Ｐゴシック"/>
          <w:szCs w:val="21"/>
        </w:rPr>
      </w:pPr>
    </w:p>
    <w:p w14:paraId="39FF93C8" w14:textId="18F98EE7" w:rsidR="001E4029" w:rsidDel="006819EC" w:rsidRDefault="001E4029">
      <w:pPr>
        <w:ind w:firstLineChars="100" w:firstLine="210"/>
        <w:rPr>
          <w:del w:id="3871" w:author="藤本　陽子" w:date="2025-01-25T09:41:00Z"/>
          <w:rFonts w:ascii="ＭＳ Ｐゴシック" w:eastAsia="ＭＳ Ｐゴシック" w:hAnsi="ＭＳ Ｐゴシック"/>
          <w:szCs w:val="21"/>
        </w:rPr>
      </w:pPr>
    </w:p>
    <w:p w14:paraId="1CD52CE9" w14:textId="38EBE872" w:rsidR="001E4029" w:rsidDel="006819EC" w:rsidRDefault="001E4029">
      <w:pPr>
        <w:ind w:firstLineChars="100" w:firstLine="210"/>
        <w:rPr>
          <w:del w:id="3872" w:author="藤本　陽子" w:date="2025-01-25T09:41:00Z"/>
          <w:rFonts w:ascii="ＭＳ Ｐゴシック" w:eastAsia="ＭＳ Ｐゴシック" w:hAnsi="ＭＳ Ｐゴシック"/>
          <w:szCs w:val="21"/>
        </w:rPr>
      </w:pPr>
    </w:p>
    <w:p w14:paraId="3928A489" w14:textId="4D411D8D" w:rsidR="001E4029" w:rsidDel="006819EC" w:rsidRDefault="001E4029">
      <w:pPr>
        <w:ind w:firstLineChars="100" w:firstLine="210"/>
        <w:rPr>
          <w:del w:id="3873" w:author="藤本　陽子" w:date="2025-01-25T09:41:00Z"/>
          <w:rFonts w:ascii="ＭＳ Ｐゴシック" w:eastAsia="ＭＳ Ｐゴシック" w:hAnsi="ＭＳ Ｐゴシック"/>
          <w:szCs w:val="21"/>
        </w:rPr>
      </w:pPr>
    </w:p>
    <w:p w14:paraId="4D8E1AA9" w14:textId="561796A5" w:rsidR="00B36F2F" w:rsidDel="006819EC" w:rsidRDefault="00B36F2F">
      <w:pPr>
        <w:ind w:firstLineChars="100" w:firstLine="210"/>
        <w:rPr>
          <w:del w:id="3874" w:author="藤本　陽子" w:date="2025-01-25T09:41:00Z"/>
          <w:rFonts w:ascii="ＭＳ Ｐゴシック" w:eastAsia="ＭＳ Ｐゴシック" w:hAnsi="ＭＳ Ｐゴシック"/>
          <w:szCs w:val="21"/>
        </w:rPr>
      </w:pPr>
    </w:p>
    <w:p w14:paraId="077F495F" w14:textId="61FB0B69" w:rsidR="00B36F2F" w:rsidDel="006819EC" w:rsidRDefault="00B36F2F">
      <w:pPr>
        <w:ind w:firstLineChars="100" w:firstLine="210"/>
        <w:rPr>
          <w:del w:id="3875" w:author="藤本　陽子" w:date="2025-01-25T09:41:00Z"/>
          <w:rFonts w:ascii="ＭＳ Ｐゴシック" w:eastAsia="ＭＳ Ｐゴシック" w:hAnsi="ＭＳ Ｐゴシック"/>
          <w:szCs w:val="21"/>
        </w:rPr>
      </w:pPr>
    </w:p>
    <w:p w14:paraId="4FD089EA" w14:textId="76F1A251" w:rsidR="00B36F2F" w:rsidDel="006819EC" w:rsidRDefault="00B36F2F">
      <w:pPr>
        <w:ind w:firstLineChars="100" w:firstLine="210"/>
        <w:rPr>
          <w:del w:id="3876" w:author="藤本　陽子" w:date="2025-01-25T09:41:00Z"/>
          <w:rFonts w:ascii="ＭＳ Ｐゴシック" w:eastAsia="ＭＳ Ｐゴシック" w:hAnsi="ＭＳ Ｐゴシック"/>
          <w:szCs w:val="21"/>
        </w:rPr>
      </w:pPr>
    </w:p>
    <w:p w14:paraId="4AD74D3C" w14:textId="2EED0233" w:rsidR="00B36F2F" w:rsidDel="006819EC" w:rsidRDefault="00B36F2F">
      <w:pPr>
        <w:ind w:firstLineChars="100" w:firstLine="210"/>
        <w:rPr>
          <w:del w:id="3877" w:author="藤本　陽子" w:date="2025-01-25T09:41:00Z"/>
          <w:rFonts w:ascii="ＭＳ Ｐゴシック" w:eastAsia="ＭＳ Ｐゴシック" w:hAnsi="ＭＳ Ｐゴシック"/>
          <w:szCs w:val="21"/>
        </w:rPr>
      </w:pPr>
    </w:p>
    <w:p w14:paraId="54811D7D" w14:textId="557A3345" w:rsidR="00B36F2F" w:rsidDel="006819EC" w:rsidRDefault="00B36F2F">
      <w:pPr>
        <w:ind w:firstLineChars="100" w:firstLine="210"/>
        <w:rPr>
          <w:del w:id="3878" w:author="藤本　陽子" w:date="2025-01-25T09:41:00Z"/>
          <w:rFonts w:ascii="ＭＳ Ｐゴシック" w:eastAsia="ＭＳ Ｐゴシック" w:hAnsi="ＭＳ Ｐゴシック"/>
          <w:szCs w:val="21"/>
        </w:rPr>
      </w:pPr>
    </w:p>
    <w:p w14:paraId="72E87365" w14:textId="4C0DC89D" w:rsidR="00B36F2F" w:rsidDel="006819EC" w:rsidRDefault="00B36F2F">
      <w:pPr>
        <w:ind w:firstLineChars="100" w:firstLine="210"/>
        <w:rPr>
          <w:del w:id="3879" w:author="藤本　陽子" w:date="2025-01-25T09:41:00Z"/>
          <w:rFonts w:ascii="ＭＳ Ｐゴシック" w:eastAsia="ＭＳ Ｐゴシック" w:hAnsi="ＭＳ Ｐゴシック"/>
          <w:szCs w:val="21"/>
        </w:rPr>
      </w:pPr>
    </w:p>
    <w:p w14:paraId="7912F1BD" w14:textId="47D6141D" w:rsidR="00B36F2F" w:rsidDel="006819EC" w:rsidRDefault="00B36F2F">
      <w:pPr>
        <w:ind w:firstLineChars="100" w:firstLine="210"/>
        <w:rPr>
          <w:del w:id="3880" w:author="藤本　陽子" w:date="2025-01-25T09:41:00Z"/>
          <w:rFonts w:ascii="ＭＳ Ｐゴシック" w:eastAsia="ＭＳ Ｐゴシック" w:hAnsi="ＭＳ Ｐゴシック"/>
          <w:szCs w:val="21"/>
        </w:rPr>
      </w:pPr>
    </w:p>
    <w:p w14:paraId="38CAB16B" w14:textId="7ACE77A5" w:rsidR="00B36F2F" w:rsidDel="006819EC" w:rsidRDefault="00B36F2F">
      <w:pPr>
        <w:ind w:firstLineChars="100" w:firstLine="210"/>
        <w:rPr>
          <w:del w:id="3881" w:author="藤本　陽子" w:date="2025-01-25T09:41:00Z"/>
          <w:rFonts w:ascii="ＭＳ Ｐゴシック" w:eastAsia="ＭＳ Ｐゴシック" w:hAnsi="ＭＳ Ｐゴシック"/>
          <w:szCs w:val="21"/>
        </w:rPr>
      </w:pPr>
    </w:p>
    <w:p w14:paraId="0D320BB7" w14:textId="5DD0F059" w:rsidR="00B36F2F" w:rsidDel="006819EC" w:rsidRDefault="00B36F2F">
      <w:pPr>
        <w:ind w:firstLineChars="100" w:firstLine="210"/>
        <w:rPr>
          <w:del w:id="3882" w:author="藤本　陽子" w:date="2025-01-25T09:41:00Z"/>
          <w:rFonts w:ascii="ＭＳ Ｐゴシック" w:eastAsia="ＭＳ Ｐゴシック" w:hAnsi="ＭＳ Ｐゴシック"/>
          <w:szCs w:val="21"/>
        </w:rPr>
      </w:pPr>
    </w:p>
    <w:p w14:paraId="015AEBC3" w14:textId="33A16677" w:rsidR="00B36F2F" w:rsidDel="006819EC" w:rsidRDefault="00B36F2F">
      <w:pPr>
        <w:ind w:firstLineChars="100" w:firstLine="210"/>
        <w:rPr>
          <w:del w:id="3883" w:author="藤本　陽子" w:date="2025-01-25T09:41:00Z"/>
          <w:rFonts w:ascii="ＭＳ Ｐゴシック" w:eastAsia="ＭＳ Ｐゴシック" w:hAnsi="ＭＳ Ｐゴシック"/>
          <w:szCs w:val="21"/>
        </w:rPr>
      </w:pPr>
    </w:p>
    <w:p w14:paraId="65CFC6B3" w14:textId="51E4BECB" w:rsidR="00B36F2F" w:rsidDel="006819EC" w:rsidRDefault="00B36F2F">
      <w:pPr>
        <w:ind w:firstLineChars="100" w:firstLine="210"/>
        <w:rPr>
          <w:del w:id="3884" w:author="藤本　陽子" w:date="2025-01-25T09:41:00Z"/>
          <w:rFonts w:ascii="ＭＳ Ｐゴシック" w:eastAsia="ＭＳ Ｐゴシック" w:hAnsi="ＭＳ Ｐゴシック"/>
          <w:szCs w:val="21"/>
        </w:rPr>
      </w:pPr>
    </w:p>
    <w:p w14:paraId="0703465E" w14:textId="4F784A3C" w:rsidR="00B36F2F" w:rsidDel="006819EC" w:rsidRDefault="00B36F2F">
      <w:pPr>
        <w:ind w:firstLineChars="100" w:firstLine="210"/>
        <w:rPr>
          <w:del w:id="3885" w:author="藤本　陽子" w:date="2025-01-25T09:41:00Z"/>
          <w:rFonts w:ascii="ＭＳ Ｐゴシック" w:eastAsia="ＭＳ Ｐゴシック" w:hAnsi="ＭＳ Ｐゴシック"/>
          <w:szCs w:val="21"/>
        </w:rPr>
      </w:pPr>
    </w:p>
    <w:p w14:paraId="11847835" w14:textId="54C4CD7E" w:rsidR="00B36F2F" w:rsidDel="006819EC" w:rsidRDefault="00B36F2F">
      <w:pPr>
        <w:ind w:firstLineChars="100" w:firstLine="210"/>
        <w:rPr>
          <w:del w:id="3886" w:author="藤本　陽子" w:date="2025-01-25T09:41:00Z"/>
          <w:rFonts w:ascii="ＭＳ Ｐゴシック" w:eastAsia="ＭＳ Ｐゴシック" w:hAnsi="ＭＳ Ｐゴシック"/>
          <w:szCs w:val="21"/>
        </w:rPr>
      </w:pPr>
    </w:p>
    <w:p w14:paraId="2239381F" w14:textId="1D0C319E" w:rsidR="00B36F2F" w:rsidDel="006819EC" w:rsidRDefault="00B36F2F">
      <w:pPr>
        <w:ind w:firstLineChars="100" w:firstLine="210"/>
        <w:rPr>
          <w:del w:id="3887" w:author="藤本　陽子" w:date="2025-01-25T09:41:00Z"/>
          <w:rFonts w:ascii="ＭＳ Ｐゴシック" w:eastAsia="ＭＳ Ｐゴシック" w:hAnsi="ＭＳ Ｐゴシック"/>
          <w:szCs w:val="21"/>
        </w:rPr>
      </w:pPr>
    </w:p>
    <w:p w14:paraId="4137C63F" w14:textId="77D841E0" w:rsidR="00B36F2F" w:rsidDel="006819EC" w:rsidRDefault="00B36F2F">
      <w:pPr>
        <w:ind w:firstLineChars="100" w:firstLine="210"/>
        <w:rPr>
          <w:del w:id="3888" w:author="藤本　陽子" w:date="2025-01-25T09:41:00Z"/>
          <w:rFonts w:ascii="ＭＳ Ｐゴシック" w:eastAsia="ＭＳ Ｐゴシック" w:hAnsi="ＭＳ Ｐゴシック"/>
          <w:szCs w:val="21"/>
        </w:rPr>
      </w:pPr>
    </w:p>
    <w:p w14:paraId="57A112D8" w14:textId="3E643984" w:rsidR="00B47447" w:rsidDel="006819EC" w:rsidRDefault="00B47447">
      <w:pPr>
        <w:ind w:firstLineChars="100" w:firstLine="210"/>
        <w:rPr>
          <w:del w:id="3889" w:author="藤本　陽子" w:date="2025-01-25T09:41:00Z"/>
          <w:rFonts w:ascii="ＭＳ Ｐゴシック" w:eastAsia="ＭＳ Ｐゴシック" w:hAnsi="ＭＳ Ｐゴシック"/>
          <w:szCs w:val="21"/>
        </w:rPr>
      </w:pPr>
    </w:p>
    <w:p w14:paraId="212EF9BD" w14:textId="25FF62A2" w:rsidR="00B36F2F" w:rsidDel="006819EC" w:rsidRDefault="00B36F2F">
      <w:pPr>
        <w:ind w:firstLineChars="100" w:firstLine="210"/>
        <w:rPr>
          <w:del w:id="3890" w:author="藤本　陽子" w:date="2025-01-25T09:41:00Z"/>
          <w:rFonts w:ascii="ＭＳ Ｐゴシック" w:eastAsia="ＭＳ Ｐゴシック" w:hAnsi="ＭＳ Ｐゴシック"/>
          <w:szCs w:val="21"/>
        </w:rPr>
      </w:pPr>
    </w:p>
    <w:p w14:paraId="5A78B6E8" w14:textId="5177A6FC" w:rsidR="00B36F2F" w:rsidDel="006819EC" w:rsidRDefault="00B36F2F">
      <w:pPr>
        <w:ind w:firstLineChars="100" w:firstLine="210"/>
        <w:rPr>
          <w:del w:id="3891" w:author="藤本　陽子" w:date="2025-01-25T09:41:00Z"/>
          <w:rFonts w:ascii="ＭＳ Ｐゴシック" w:eastAsia="ＭＳ Ｐゴシック" w:hAnsi="ＭＳ Ｐゴシック"/>
          <w:szCs w:val="21"/>
        </w:rPr>
      </w:pPr>
    </w:p>
    <w:p w14:paraId="1D6A37BB" w14:textId="764DEBFB" w:rsidR="00B36F2F" w:rsidDel="006819EC" w:rsidRDefault="00B36F2F">
      <w:pPr>
        <w:ind w:firstLineChars="100" w:firstLine="210"/>
        <w:rPr>
          <w:del w:id="3892" w:author="藤本　陽子" w:date="2025-01-25T09:41:00Z"/>
          <w:rFonts w:ascii="ＭＳ Ｐゴシック" w:eastAsia="ＭＳ Ｐゴシック" w:hAnsi="ＭＳ Ｐゴシック"/>
          <w:szCs w:val="21"/>
        </w:rPr>
      </w:pPr>
    </w:p>
    <w:p w14:paraId="68F9C856" w14:textId="2663059B" w:rsidR="00B36F2F" w:rsidDel="006819EC" w:rsidRDefault="00B36F2F">
      <w:pPr>
        <w:ind w:firstLineChars="100" w:firstLine="210"/>
        <w:rPr>
          <w:del w:id="3893" w:author="藤本　陽子" w:date="2025-01-25T09:41:00Z"/>
          <w:rFonts w:ascii="ＭＳ Ｐゴシック" w:eastAsia="ＭＳ Ｐゴシック" w:hAnsi="ＭＳ Ｐゴシック"/>
          <w:szCs w:val="21"/>
        </w:rPr>
      </w:pPr>
    </w:p>
    <w:p w14:paraId="64769242" w14:textId="3FDAC3E1" w:rsidR="00B36F2F" w:rsidDel="006819EC" w:rsidRDefault="00B36F2F">
      <w:pPr>
        <w:ind w:firstLineChars="100" w:firstLine="210"/>
        <w:rPr>
          <w:del w:id="3894" w:author="藤本　陽子" w:date="2025-01-25T09:41:00Z"/>
          <w:rFonts w:ascii="ＭＳ Ｐゴシック" w:eastAsia="ＭＳ Ｐゴシック" w:hAnsi="ＭＳ Ｐゴシック"/>
          <w:szCs w:val="21"/>
        </w:rPr>
      </w:pPr>
    </w:p>
    <w:p w14:paraId="55FCA058" w14:textId="46996DE6" w:rsidR="00955BEC" w:rsidDel="006819EC" w:rsidRDefault="00955BEC">
      <w:pPr>
        <w:ind w:firstLineChars="100" w:firstLine="210"/>
        <w:rPr>
          <w:del w:id="3895" w:author="藤本　陽子" w:date="2025-01-25T09:41:00Z"/>
          <w:rFonts w:ascii="ＭＳ Ｐゴシック" w:eastAsia="ＭＳ Ｐゴシック" w:hAnsi="ＭＳ Ｐゴシック"/>
          <w:szCs w:val="21"/>
        </w:rPr>
      </w:pPr>
    </w:p>
    <w:p w14:paraId="3795EEAE" w14:textId="0719DE42" w:rsidR="00955BEC" w:rsidDel="006819EC" w:rsidRDefault="00955BEC">
      <w:pPr>
        <w:ind w:firstLineChars="100" w:firstLine="210"/>
        <w:rPr>
          <w:del w:id="3896" w:author="藤本　陽子" w:date="2025-01-25T09:41:00Z"/>
          <w:rFonts w:ascii="ＭＳ Ｐゴシック" w:eastAsia="ＭＳ Ｐゴシック" w:hAnsi="ＭＳ Ｐゴシック"/>
          <w:szCs w:val="21"/>
        </w:rPr>
      </w:pPr>
    </w:p>
    <w:p w14:paraId="26FCB954" w14:textId="06704B51" w:rsidR="00955BEC" w:rsidDel="006819EC" w:rsidRDefault="00955BEC">
      <w:pPr>
        <w:ind w:firstLineChars="100" w:firstLine="210"/>
        <w:rPr>
          <w:del w:id="3897" w:author="藤本　陽子" w:date="2025-01-25T09:41:00Z"/>
          <w:rFonts w:ascii="ＭＳ Ｐゴシック" w:eastAsia="ＭＳ Ｐゴシック" w:hAnsi="ＭＳ Ｐゴシック"/>
          <w:szCs w:val="21"/>
        </w:rPr>
      </w:pPr>
    </w:p>
    <w:p w14:paraId="6DC75619" w14:textId="1D0624E4" w:rsidR="00955BEC" w:rsidDel="006819EC" w:rsidRDefault="00955BEC">
      <w:pPr>
        <w:ind w:firstLineChars="100" w:firstLine="210"/>
        <w:rPr>
          <w:del w:id="3898" w:author="藤本　陽子" w:date="2025-01-25T09:41:00Z"/>
          <w:rFonts w:ascii="ＭＳ Ｐゴシック" w:eastAsia="ＭＳ Ｐゴシック" w:hAnsi="ＭＳ Ｐゴシック"/>
          <w:szCs w:val="21"/>
        </w:rPr>
      </w:pPr>
    </w:p>
    <w:p w14:paraId="6DB9629E" w14:textId="0FC1F6BA" w:rsidR="00955BEC" w:rsidDel="006819EC" w:rsidRDefault="00955BEC">
      <w:pPr>
        <w:ind w:firstLineChars="100" w:firstLine="210"/>
        <w:rPr>
          <w:del w:id="3899" w:author="藤本　陽子" w:date="2025-01-25T09:41:00Z"/>
          <w:rFonts w:ascii="ＭＳ Ｐゴシック" w:eastAsia="ＭＳ Ｐゴシック" w:hAnsi="ＭＳ Ｐゴシック"/>
          <w:szCs w:val="21"/>
        </w:rPr>
      </w:pPr>
    </w:p>
    <w:p w14:paraId="06248949" w14:textId="1F230461" w:rsidR="00955BEC" w:rsidDel="006819EC" w:rsidRDefault="00955BEC">
      <w:pPr>
        <w:ind w:firstLineChars="100" w:firstLine="210"/>
        <w:rPr>
          <w:del w:id="3900" w:author="藤本　陽子" w:date="2025-01-25T09:41:00Z"/>
          <w:rFonts w:ascii="ＭＳ Ｐゴシック" w:eastAsia="ＭＳ Ｐゴシック" w:hAnsi="ＭＳ Ｐゴシック"/>
          <w:szCs w:val="21"/>
        </w:rPr>
      </w:pPr>
    </w:p>
    <w:p w14:paraId="7984BCA6" w14:textId="1D6BC9AB" w:rsidR="00955BEC" w:rsidDel="006819EC" w:rsidRDefault="00955BEC">
      <w:pPr>
        <w:ind w:firstLineChars="100" w:firstLine="210"/>
        <w:rPr>
          <w:del w:id="3901" w:author="藤本　陽子" w:date="2025-01-25T09:41:00Z"/>
          <w:rFonts w:ascii="ＭＳ Ｐゴシック" w:eastAsia="ＭＳ Ｐゴシック" w:hAnsi="ＭＳ Ｐゴシック"/>
          <w:szCs w:val="21"/>
        </w:rPr>
      </w:pPr>
    </w:p>
    <w:p w14:paraId="41321F7A" w14:textId="4B246316" w:rsidR="00955BEC" w:rsidDel="006819EC" w:rsidRDefault="00955BEC">
      <w:pPr>
        <w:ind w:firstLineChars="100" w:firstLine="210"/>
        <w:rPr>
          <w:del w:id="3902" w:author="藤本　陽子" w:date="2025-01-25T09:41:00Z"/>
          <w:rFonts w:ascii="ＭＳ Ｐゴシック" w:eastAsia="ＭＳ Ｐゴシック" w:hAnsi="ＭＳ Ｐゴシック"/>
          <w:szCs w:val="21"/>
        </w:rPr>
      </w:pPr>
    </w:p>
    <w:p w14:paraId="65E2709E" w14:textId="4DFA2526" w:rsidR="00955BEC" w:rsidDel="006819EC" w:rsidRDefault="00955BEC">
      <w:pPr>
        <w:ind w:firstLineChars="100" w:firstLine="210"/>
        <w:rPr>
          <w:del w:id="3903" w:author="藤本　陽子" w:date="2025-01-25T09:41:00Z"/>
          <w:rFonts w:ascii="ＭＳ Ｐゴシック" w:eastAsia="ＭＳ Ｐゴシック" w:hAnsi="ＭＳ Ｐゴシック"/>
          <w:szCs w:val="21"/>
        </w:rPr>
      </w:pPr>
    </w:p>
    <w:p w14:paraId="21CA4F36" w14:textId="106FFAB3" w:rsidR="00955BEC" w:rsidDel="006819EC" w:rsidRDefault="00955BEC">
      <w:pPr>
        <w:ind w:firstLineChars="100" w:firstLine="210"/>
        <w:rPr>
          <w:del w:id="3904" w:author="藤本　陽子" w:date="2025-01-25T09:41:00Z"/>
          <w:rFonts w:ascii="ＭＳ Ｐゴシック" w:eastAsia="ＭＳ Ｐゴシック" w:hAnsi="ＭＳ Ｐゴシック"/>
          <w:szCs w:val="21"/>
        </w:rPr>
      </w:pPr>
    </w:p>
    <w:p w14:paraId="5D416C82" w14:textId="32F15AFA" w:rsidR="00955BEC" w:rsidDel="006819EC" w:rsidRDefault="00955BEC">
      <w:pPr>
        <w:ind w:firstLineChars="100" w:firstLine="210"/>
        <w:rPr>
          <w:del w:id="3905" w:author="藤本　陽子" w:date="2025-01-25T09:41:00Z"/>
          <w:rFonts w:ascii="ＭＳ Ｐゴシック" w:eastAsia="ＭＳ Ｐゴシック" w:hAnsi="ＭＳ Ｐゴシック"/>
          <w:szCs w:val="21"/>
        </w:rPr>
      </w:pPr>
    </w:p>
    <w:p w14:paraId="5FECD826" w14:textId="703BFA44" w:rsidR="00955BEC" w:rsidDel="006819EC" w:rsidRDefault="00955BEC">
      <w:pPr>
        <w:ind w:firstLineChars="100" w:firstLine="210"/>
        <w:rPr>
          <w:ins w:id="3906" w:author="Windows ユーザー" w:date="2025-01-07T17:08:00Z"/>
          <w:del w:id="3907" w:author="藤本　陽子" w:date="2025-01-25T09:41:00Z"/>
          <w:rFonts w:ascii="ＭＳ Ｐゴシック" w:eastAsia="ＭＳ Ｐゴシック" w:hAnsi="ＭＳ Ｐゴシック"/>
          <w:szCs w:val="21"/>
        </w:rPr>
      </w:pPr>
    </w:p>
    <w:p w14:paraId="04ECF532" w14:textId="47FCED8D" w:rsidR="0049625E" w:rsidDel="006819EC" w:rsidRDefault="0049625E">
      <w:pPr>
        <w:ind w:firstLineChars="100" w:firstLine="210"/>
        <w:rPr>
          <w:del w:id="3908" w:author="藤本　陽子" w:date="2025-01-25T09:41:00Z"/>
          <w:rFonts w:ascii="ＭＳ Ｐゴシック" w:eastAsia="ＭＳ Ｐゴシック" w:hAnsi="ＭＳ Ｐゴシック"/>
          <w:szCs w:val="21"/>
        </w:rPr>
      </w:pPr>
    </w:p>
    <w:p w14:paraId="0AFF286C" w14:textId="4D3214F6" w:rsidR="00955BEC" w:rsidDel="006819EC" w:rsidRDefault="00955BEC">
      <w:pPr>
        <w:ind w:firstLineChars="100" w:firstLine="210"/>
        <w:rPr>
          <w:del w:id="3909" w:author="藤本　陽子" w:date="2025-01-25T09:41:00Z"/>
          <w:rFonts w:ascii="ＭＳ Ｐゴシック" w:eastAsia="ＭＳ Ｐゴシック" w:hAnsi="ＭＳ Ｐゴシック"/>
          <w:szCs w:val="21"/>
        </w:rPr>
      </w:pPr>
    </w:p>
    <w:p w14:paraId="170B3112" w14:textId="155AF9EF" w:rsidR="00955BEC" w:rsidDel="006819EC" w:rsidRDefault="00955BEC">
      <w:pPr>
        <w:ind w:firstLineChars="100" w:firstLine="210"/>
        <w:rPr>
          <w:del w:id="3910" w:author="藤本　陽子" w:date="2025-01-25T09:41:00Z"/>
          <w:rFonts w:ascii="ＭＳ Ｐゴシック" w:eastAsia="ＭＳ Ｐゴシック" w:hAnsi="ＭＳ Ｐゴシック"/>
          <w:szCs w:val="21"/>
        </w:rPr>
      </w:pPr>
    </w:p>
    <w:p w14:paraId="24A2DC66" w14:textId="5E33141F" w:rsidR="00955BEC" w:rsidDel="006819EC" w:rsidRDefault="00955BEC">
      <w:pPr>
        <w:ind w:firstLineChars="100" w:firstLine="210"/>
        <w:rPr>
          <w:del w:id="3911" w:author="藤本　陽子" w:date="2025-01-25T09:41:00Z"/>
          <w:rFonts w:ascii="ＭＳ Ｐゴシック" w:eastAsia="ＭＳ Ｐゴシック" w:hAnsi="ＭＳ Ｐゴシック"/>
          <w:szCs w:val="21"/>
        </w:rPr>
      </w:pPr>
    </w:p>
    <w:p w14:paraId="4567FCBE" w14:textId="6897E258" w:rsidR="00955BEC" w:rsidDel="006819EC" w:rsidRDefault="00955BEC">
      <w:pPr>
        <w:ind w:firstLineChars="100" w:firstLine="210"/>
        <w:rPr>
          <w:del w:id="3912" w:author="藤本　陽子" w:date="2025-01-25T09:41:00Z"/>
          <w:rFonts w:ascii="ＭＳ Ｐゴシック" w:eastAsia="ＭＳ Ｐゴシック" w:hAnsi="ＭＳ Ｐゴシック"/>
          <w:szCs w:val="21"/>
        </w:rPr>
      </w:pPr>
    </w:p>
    <w:p w14:paraId="644407FD" w14:textId="25D33831" w:rsidR="00955BEC" w:rsidDel="006819EC" w:rsidRDefault="00955BEC">
      <w:pPr>
        <w:ind w:firstLineChars="100" w:firstLine="210"/>
        <w:rPr>
          <w:del w:id="3913" w:author="藤本　陽子" w:date="2025-01-25T09:41:00Z"/>
          <w:rFonts w:ascii="ＭＳ Ｐゴシック" w:eastAsia="ＭＳ Ｐゴシック" w:hAnsi="ＭＳ Ｐゴシック"/>
          <w:szCs w:val="21"/>
        </w:rPr>
      </w:pPr>
    </w:p>
    <w:p w14:paraId="335A13D1" w14:textId="331F6AB2" w:rsidR="00955BEC" w:rsidDel="006819EC" w:rsidRDefault="00955BEC">
      <w:pPr>
        <w:ind w:firstLineChars="100" w:firstLine="210"/>
        <w:rPr>
          <w:del w:id="3914" w:author="藤本　陽子" w:date="2025-01-25T09:41:00Z"/>
          <w:rFonts w:ascii="ＭＳ Ｐゴシック" w:eastAsia="ＭＳ Ｐゴシック" w:hAnsi="ＭＳ Ｐゴシック"/>
          <w:szCs w:val="21"/>
        </w:rPr>
      </w:pPr>
    </w:p>
    <w:p w14:paraId="05B9CD80" w14:textId="574CFFA9" w:rsidR="00955BEC" w:rsidDel="006819EC" w:rsidRDefault="00955BEC">
      <w:pPr>
        <w:ind w:firstLineChars="100" w:firstLine="210"/>
        <w:rPr>
          <w:del w:id="3915" w:author="藤本　陽子" w:date="2025-01-25T09:41:00Z"/>
          <w:rFonts w:ascii="ＭＳ Ｐゴシック" w:eastAsia="ＭＳ Ｐゴシック" w:hAnsi="ＭＳ Ｐゴシック"/>
          <w:szCs w:val="21"/>
        </w:rPr>
      </w:pPr>
    </w:p>
    <w:p w14:paraId="52089C3B" w14:textId="3FF8DDCC" w:rsidR="00955BEC" w:rsidDel="006819EC" w:rsidRDefault="00955BEC">
      <w:pPr>
        <w:ind w:firstLineChars="100" w:firstLine="210"/>
        <w:rPr>
          <w:del w:id="3916" w:author="藤本　陽子" w:date="2025-01-25T09:41:00Z"/>
          <w:rFonts w:ascii="ＭＳ Ｐゴシック" w:eastAsia="ＭＳ Ｐゴシック" w:hAnsi="ＭＳ Ｐゴシック"/>
          <w:szCs w:val="21"/>
        </w:rPr>
      </w:pPr>
    </w:p>
    <w:p w14:paraId="5152A1EE" w14:textId="4961A80F" w:rsidR="00955BEC" w:rsidDel="006819EC" w:rsidRDefault="00955BEC">
      <w:pPr>
        <w:ind w:firstLineChars="100" w:firstLine="210"/>
        <w:rPr>
          <w:del w:id="3917" w:author="藤本　陽子" w:date="2025-01-25T09:41:00Z"/>
          <w:rFonts w:ascii="ＭＳ Ｐゴシック" w:eastAsia="ＭＳ Ｐゴシック" w:hAnsi="ＭＳ Ｐゴシック"/>
          <w:szCs w:val="21"/>
        </w:rPr>
      </w:pPr>
    </w:p>
    <w:p w14:paraId="29EDEE8F" w14:textId="42793632" w:rsidR="00955BEC" w:rsidDel="006819EC" w:rsidRDefault="00955BEC">
      <w:pPr>
        <w:ind w:firstLineChars="100" w:firstLine="210"/>
        <w:rPr>
          <w:del w:id="3918" w:author="藤本　陽子" w:date="2025-01-25T09:41:00Z"/>
          <w:rFonts w:ascii="ＭＳ Ｐゴシック" w:eastAsia="ＭＳ Ｐゴシック" w:hAnsi="ＭＳ Ｐゴシック"/>
          <w:szCs w:val="21"/>
        </w:rPr>
      </w:pPr>
    </w:p>
    <w:p w14:paraId="316FD9EC" w14:textId="3F20E179" w:rsidR="00955BEC" w:rsidDel="006819EC" w:rsidRDefault="00955BEC">
      <w:pPr>
        <w:ind w:firstLineChars="100" w:firstLine="210"/>
        <w:rPr>
          <w:del w:id="3919" w:author="藤本　陽子" w:date="2025-01-25T09:41:00Z"/>
          <w:rFonts w:ascii="ＭＳ Ｐゴシック" w:eastAsia="ＭＳ Ｐゴシック" w:hAnsi="ＭＳ Ｐゴシック"/>
          <w:szCs w:val="21"/>
        </w:rPr>
      </w:pPr>
    </w:p>
    <w:p w14:paraId="6BCF17FD" w14:textId="6B76B978" w:rsidR="00955BEC" w:rsidDel="006819EC" w:rsidRDefault="00955BEC">
      <w:pPr>
        <w:ind w:firstLineChars="100" w:firstLine="210"/>
        <w:rPr>
          <w:del w:id="3920" w:author="藤本　陽子" w:date="2025-01-25T09:41:00Z"/>
          <w:rFonts w:ascii="ＭＳ Ｐゴシック" w:eastAsia="ＭＳ Ｐゴシック" w:hAnsi="ＭＳ Ｐゴシック"/>
          <w:szCs w:val="21"/>
        </w:rPr>
      </w:pPr>
    </w:p>
    <w:p w14:paraId="3DD4BBCD" w14:textId="44B61A9E" w:rsidR="00955BEC" w:rsidDel="006819EC" w:rsidRDefault="00955BEC">
      <w:pPr>
        <w:ind w:firstLineChars="100" w:firstLine="210"/>
        <w:rPr>
          <w:del w:id="3921" w:author="藤本　陽子" w:date="2025-01-25T09:41:00Z"/>
          <w:rFonts w:ascii="ＭＳ Ｐゴシック" w:eastAsia="ＭＳ Ｐゴシック" w:hAnsi="ＭＳ Ｐゴシック"/>
          <w:szCs w:val="21"/>
        </w:rPr>
      </w:pPr>
    </w:p>
    <w:p w14:paraId="0E617D41" w14:textId="1927FA24" w:rsidR="00955BEC" w:rsidDel="006819EC" w:rsidRDefault="00955BEC">
      <w:pPr>
        <w:ind w:firstLineChars="100" w:firstLine="210"/>
        <w:rPr>
          <w:del w:id="3922" w:author="藤本　陽子" w:date="2025-01-25T09:41:00Z"/>
          <w:rFonts w:ascii="ＭＳ Ｐゴシック" w:eastAsia="ＭＳ Ｐゴシック" w:hAnsi="ＭＳ Ｐゴシック"/>
          <w:szCs w:val="21"/>
        </w:rPr>
      </w:pPr>
    </w:p>
    <w:p w14:paraId="4C840507" w14:textId="2DB3E948" w:rsidR="00955BEC" w:rsidDel="006819EC" w:rsidRDefault="00955BEC">
      <w:pPr>
        <w:ind w:firstLineChars="100" w:firstLine="210"/>
        <w:rPr>
          <w:del w:id="3923" w:author="藤本　陽子" w:date="2025-01-25T09:41:00Z"/>
          <w:rFonts w:ascii="ＭＳ Ｐゴシック" w:eastAsia="ＭＳ Ｐゴシック" w:hAnsi="ＭＳ Ｐゴシック"/>
          <w:szCs w:val="21"/>
        </w:rPr>
      </w:pPr>
    </w:p>
    <w:p w14:paraId="483A1E87" w14:textId="6A093D74" w:rsidR="00955BEC" w:rsidDel="006819EC" w:rsidRDefault="00955BEC">
      <w:pPr>
        <w:ind w:firstLineChars="100" w:firstLine="210"/>
        <w:rPr>
          <w:del w:id="3924" w:author="藤本　陽子" w:date="2025-01-25T09:41:00Z"/>
          <w:rFonts w:ascii="ＭＳ Ｐゴシック" w:eastAsia="ＭＳ Ｐゴシック" w:hAnsi="ＭＳ Ｐゴシック"/>
          <w:szCs w:val="21"/>
        </w:rPr>
      </w:pPr>
    </w:p>
    <w:p w14:paraId="60906F26" w14:textId="7F878439" w:rsidR="00955BEC" w:rsidDel="006819EC" w:rsidRDefault="00955BEC">
      <w:pPr>
        <w:ind w:firstLineChars="100" w:firstLine="210"/>
        <w:rPr>
          <w:del w:id="3925" w:author="藤本　陽子" w:date="2025-01-25T09:41:00Z"/>
          <w:rFonts w:ascii="ＭＳ Ｐゴシック" w:eastAsia="ＭＳ Ｐゴシック" w:hAnsi="ＭＳ Ｐゴシック"/>
          <w:szCs w:val="21"/>
        </w:rPr>
      </w:pPr>
    </w:p>
    <w:p w14:paraId="78E08EF3" w14:textId="0CE86CEE" w:rsidR="00955BEC" w:rsidDel="006819EC" w:rsidRDefault="00955BEC">
      <w:pPr>
        <w:ind w:firstLineChars="100" w:firstLine="210"/>
        <w:rPr>
          <w:del w:id="3926" w:author="藤本　陽子" w:date="2025-01-25T09:41:00Z"/>
          <w:rFonts w:ascii="ＭＳ Ｐゴシック" w:eastAsia="ＭＳ Ｐゴシック" w:hAnsi="ＭＳ Ｐゴシック"/>
          <w:szCs w:val="21"/>
        </w:rPr>
      </w:pPr>
    </w:p>
    <w:p w14:paraId="7619733C" w14:textId="4BA7A16E" w:rsidR="00955BEC" w:rsidDel="006819EC" w:rsidRDefault="00955BEC">
      <w:pPr>
        <w:ind w:firstLineChars="100" w:firstLine="210"/>
        <w:rPr>
          <w:del w:id="3927" w:author="藤本　陽子" w:date="2025-01-25T09:41:00Z"/>
          <w:rFonts w:ascii="ＭＳ Ｐゴシック" w:eastAsia="ＭＳ Ｐゴシック" w:hAnsi="ＭＳ Ｐゴシック"/>
          <w:szCs w:val="21"/>
        </w:rPr>
      </w:pPr>
    </w:p>
    <w:p w14:paraId="07D9B494" w14:textId="78E8D0EC" w:rsidR="00955BEC" w:rsidDel="006819EC" w:rsidRDefault="00955BEC">
      <w:pPr>
        <w:ind w:firstLineChars="100" w:firstLine="210"/>
        <w:rPr>
          <w:del w:id="3928" w:author="藤本　陽子" w:date="2025-01-25T09:41:00Z"/>
          <w:rFonts w:ascii="ＭＳ Ｐゴシック" w:eastAsia="ＭＳ Ｐゴシック" w:hAnsi="ＭＳ Ｐゴシック"/>
          <w:szCs w:val="21"/>
        </w:rPr>
      </w:pPr>
    </w:p>
    <w:p w14:paraId="55953AB3" w14:textId="16A3F761" w:rsidR="00955BEC" w:rsidDel="006819EC" w:rsidRDefault="00955BEC">
      <w:pPr>
        <w:ind w:firstLineChars="100" w:firstLine="210"/>
        <w:rPr>
          <w:del w:id="3929" w:author="藤本　陽子" w:date="2025-01-25T09:41:00Z"/>
          <w:rFonts w:ascii="ＭＳ Ｐゴシック" w:eastAsia="ＭＳ Ｐゴシック" w:hAnsi="ＭＳ Ｐゴシック"/>
          <w:szCs w:val="21"/>
        </w:rPr>
      </w:pPr>
    </w:p>
    <w:p w14:paraId="03B6D2D0" w14:textId="2B5611A4" w:rsidR="00955BEC" w:rsidDel="006819EC" w:rsidRDefault="00955BEC">
      <w:pPr>
        <w:ind w:firstLineChars="100" w:firstLine="210"/>
        <w:rPr>
          <w:del w:id="3930" w:author="藤本　陽子" w:date="2025-01-25T09:41:00Z"/>
          <w:rFonts w:ascii="ＭＳ Ｐゴシック" w:eastAsia="ＭＳ Ｐゴシック" w:hAnsi="ＭＳ Ｐゴシック"/>
          <w:szCs w:val="21"/>
        </w:rPr>
      </w:pPr>
    </w:p>
    <w:p w14:paraId="0BD5F707" w14:textId="1FEF8C68" w:rsidR="00955BEC" w:rsidDel="006819EC" w:rsidRDefault="00955BEC">
      <w:pPr>
        <w:ind w:firstLineChars="100" w:firstLine="210"/>
        <w:rPr>
          <w:del w:id="3931" w:author="藤本　陽子" w:date="2025-01-25T09:41:00Z"/>
          <w:rFonts w:ascii="ＭＳ Ｐゴシック" w:eastAsia="ＭＳ Ｐゴシック" w:hAnsi="ＭＳ Ｐゴシック"/>
          <w:szCs w:val="21"/>
        </w:rPr>
      </w:pPr>
    </w:p>
    <w:p w14:paraId="05DA9580" w14:textId="43EA44BA" w:rsidR="00955BEC" w:rsidDel="006819EC" w:rsidRDefault="00955BEC">
      <w:pPr>
        <w:ind w:firstLineChars="100" w:firstLine="210"/>
        <w:rPr>
          <w:del w:id="3932" w:author="藤本　陽子" w:date="2025-01-25T09:41:00Z"/>
          <w:rFonts w:ascii="ＭＳ Ｐゴシック" w:eastAsia="ＭＳ Ｐゴシック" w:hAnsi="ＭＳ Ｐゴシック"/>
          <w:szCs w:val="21"/>
        </w:rPr>
      </w:pPr>
    </w:p>
    <w:p w14:paraId="53FB2BEF" w14:textId="0D5B7056" w:rsidR="00955BEC" w:rsidDel="006819EC" w:rsidRDefault="00955BEC">
      <w:pPr>
        <w:ind w:firstLineChars="100" w:firstLine="210"/>
        <w:rPr>
          <w:del w:id="3933" w:author="藤本　陽子" w:date="2025-01-25T09:41:00Z"/>
          <w:rFonts w:ascii="ＭＳ Ｐゴシック" w:eastAsia="ＭＳ Ｐゴシック" w:hAnsi="ＭＳ Ｐゴシック"/>
          <w:szCs w:val="21"/>
        </w:rPr>
      </w:pPr>
    </w:p>
    <w:p w14:paraId="2809BBAF" w14:textId="07F141C7" w:rsidR="00955BEC" w:rsidDel="006819EC" w:rsidRDefault="00955BEC">
      <w:pPr>
        <w:ind w:firstLineChars="100" w:firstLine="210"/>
        <w:rPr>
          <w:del w:id="3934" w:author="藤本　陽子" w:date="2025-01-25T09:41:00Z"/>
          <w:rFonts w:ascii="ＭＳ Ｐゴシック" w:eastAsia="ＭＳ Ｐゴシック" w:hAnsi="ＭＳ Ｐゴシック"/>
          <w:szCs w:val="21"/>
        </w:rPr>
      </w:pPr>
    </w:p>
    <w:p w14:paraId="64FF3A47" w14:textId="4D751B0D" w:rsidR="00955BEC" w:rsidDel="006819EC" w:rsidRDefault="00955BEC">
      <w:pPr>
        <w:ind w:firstLineChars="100" w:firstLine="210"/>
        <w:rPr>
          <w:del w:id="3935" w:author="藤本　陽子" w:date="2025-01-25T09:41:00Z"/>
          <w:rFonts w:ascii="ＭＳ Ｐゴシック" w:eastAsia="ＭＳ Ｐゴシック" w:hAnsi="ＭＳ Ｐゴシック"/>
          <w:szCs w:val="21"/>
        </w:rPr>
      </w:pPr>
    </w:p>
    <w:p w14:paraId="73014286" w14:textId="209B9E90" w:rsidR="00955BEC" w:rsidDel="006819EC" w:rsidRDefault="00955BEC">
      <w:pPr>
        <w:ind w:firstLineChars="100" w:firstLine="210"/>
        <w:rPr>
          <w:del w:id="3936" w:author="藤本　陽子" w:date="2025-01-25T09:41:00Z"/>
          <w:rFonts w:ascii="ＭＳ Ｐゴシック" w:eastAsia="ＭＳ Ｐゴシック" w:hAnsi="ＭＳ Ｐゴシック"/>
          <w:szCs w:val="21"/>
        </w:rPr>
      </w:pPr>
    </w:p>
    <w:p w14:paraId="5682EA31" w14:textId="0D1EAFD1" w:rsidR="00955BEC" w:rsidDel="006819EC" w:rsidRDefault="00955BEC">
      <w:pPr>
        <w:ind w:firstLineChars="100" w:firstLine="210"/>
        <w:rPr>
          <w:del w:id="3937" w:author="藤本　陽子" w:date="2025-01-25T09:41:00Z"/>
          <w:rFonts w:ascii="ＭＳ Ｐゴシック" w:eastAsia="ＭＳ Ｐゴシック" w:hAnsi="ＭＳ Ｐゴシック"/>
          <w:szCs w:val="21"/>
        </w:rPr>
      </w:pPr>
    </w:p>
    <w:p w14:paraId="19B4931B" w14:textId="6D4B8C8F" w:rsidR="00955BEC" w:rsidDel="006819EC" w:rsidRDefault="00955BEC">
      <w:pPr>
        <w:ind w:firstLineChars="100" w:firstLine="210"/>
        <w:rPr>
          <w:del w:id="3938" w:author="藤本　陽子" w:date="2025-01-25T09:41:00Z"/>
          <w:rFonts w:ascii="ＭＳ Ｐゴシック" w:eastAsia="ＭＳ Ｐゴシック" w:hAnsi="ＭＳ Ｐゴシック"/>
          <w:szCs w:val="21"/>
        </w:rPr>
      </w:pPr>
    </w:p>
    <w:p w14:paraId="1CC3A2EE" w14:textId="065C4D87" w:rsidR="00955BEC" w:rsidDel="006819EC" w:rsidRDefault="00955BEC">
      <w:pPr>
        <w:ind w:firstLineChars="100" w:firstLine="210"/>
        <w:rPr>
          <w:del w:id="3939" w:author="藤本　陽子" w:date="2025-01-25T09:41:00Z"/>
          <w:rFonts w:ascii="ＭＳ Ｐゴシック" w:eastAsia="ＭＳ Ｐゴシック" w:hAnsi="ＭＳ Ｐゴシック"/>
          <w:szCs w:val="21"/>
        </w:rPr>
      </w:pPr>
    </w:p>
    <w:p w14:paraId="0E03A9FF" w14:textId="1E16E606" w:rsidR="00955BEC" w:rsidDel="006819EC" w:rsidRDefault="00955BEC">
      <w:pPr>
        <w:ind w:firstLineChars="100" w:firstLine="210"/>
        <w:rPr>
          <w:del w:id="3940" w:author="藤本　陽子" w:date="2025-01-25T09:41:00Z"/>
          <w:rFonts w:ascii="ＭＳ Ｐゴシック" w:eastAsia="ＭＳ Ｐゴシック" w:hAnsi="ＭＳ Ｐゴシック"/>
          <w:szCs w:val="21"/>
        </w:rPr>
      </w:pPr>
    </w:p>
    <w:p w14:paraId="59D67BD7" w14:textId="6F832D92" w:rsidR="00955BEC" w:rsidDel="006819EC" w:rsidRDefault="00955BEC">
      <w:pPr>
        <w:ind w:firstLineChars="100" w:firstLine="210"/>
        <w:rPr>
          <w:del w:id="3941" w:author="藤本　陽子" w:date="2025-01-25T09:41:00Z"/>
          <w:rFonts w:ascii="ＭＳ Ｐゴシック" w:eastAsia="ＭＳ Ｐゴシック" w:hAnsi="ＭＳ Ｐゴシック"/>
          <w:szCs w:val="21"/>
        </w:rPr>
      </w:pPr>
    </w:p>
    <w:p w14:paraId="53DE437B" w14:textId="16783F7D" w:rsidR="00955BEC" w:rsidDel="006819EC" w:rsidRDefault="00955BEC">
      <w:pPr>
        <w:ind w:firstLineChars="100" w:firstLine="210"/>
        <w:rPr>
          <w:del w:id="3942" w:author="藤本　陽子" w:date="2025-01-25T09:41:00Z"/>
          <w:rFonts w:ascii="ＭＳ Ｐゴシック" w:eastAsia="ＭＳ Ｐゴシック" w:hAnsi="ＭＳ Ｐゴシック"/>
          <w:szCs w:val="21"/>
        </w:rPr>
      </w:pPr>
    </w:p>
    <w:p w14:paraId="07DCECB8" w14:textId="1E286538" w:rsidR="00955BEC" w:rsidDel="006819EC" w:rsidRDefault="00955BEC">
      <w:pPr>
        <w:ind w:firstLineChars="100" w:firstLine="210"/>
        <w:rPr>
          <w:del w:id="3943" w:author="藤本　陽子" w:date="2025-01-25T09:41:00Z"/>
          <w:rFonts w:ascii="ＭＳ Ｐゴシック" w:eastAsia="ＭＳ Ｐゴシック" w:hAnsi="ＭＳ Ｐゴシック"/>
          <w:szCs w:val="21"/>
        </w:rPr>
      </w:pPr>
    </w:p>
    <w:p w14:paraId="4C8DE3F2" w14:textId="0EBFE1C6" w:rsidR="00955BEC" w:rsidDel="006819EC" w:rsidRDefault="00955BEC">
      <w:pPr>
        <w:ind w:firstLineChars="100" w:firstLine="210"/>
        <w:rPr>
          <w:del w:id="3944" w:author="藤本　陽子" w:date="2025-01-25T09:41:00Z"/>
          <w:rFonts w:ascii="ＭＳ Ｐゴシック" w:eastAsia="ＭＳ Ｐゴシック" w:hAnsi="ＭＳ Ｐゴシック"/>
          <w:szCs w:val="21"/>
        </w:rPr>
      </w:pPr>
    </w:p>
    <w:p w14:paraId="6F112376" w14:textId="0AB35F24" w:rsidR="00B96CEA" w:rsidRPr="000F1778" w:rsidRDefault="00B96CEA" w:rsidP="00B96CEA">
      <w:pPr>
        <w:jc w:val="left"/>
        <w:rPr>
          <w:rFonts w:ascii="ＭＳ Ｐゴシック" w:eastAsia="ＭＳ Ｐゴシック" w:hAnsi="ＭＳ Ｐゴシック"/>
          <w:szCs w:val="32"/>
        </w:rPr>
      </w:pPr>
      <w:r w:rsidRPr="000F1778">
        <w:rPr>
          <w:rFonts w:ascii="ＭＳ Ｐゴシック" w:eastAsia="ＭＳ Ｐゴシック" w:hAnsi="ＭＳ Ｐゴシック" w:hint="eastAsia"/>
        </w:rPr>
        <w:t xml:space="preserve">参考様式（誓約書）　　　　　　　　　　　　　　　　　　　　　　　　　　　　　　　　　　　　　　　　　　　　　　</w:t>
      </w:r>
      <w:r>
        <w:rPr>
          <w:rFonts w:ascii="ＭＳ Ｐゴシック" w:eastAsia="ＭＳ Ｐゴシック" w:hAnsi="ＭＳ Ｐゴシック" w:hint="eastAsia"/>
          <w:sz w:val="24"/>
          <w:bdr w:val="single" w:sz="4" w:space="0" w:color="auto"/>
        </w:rPr>
        <w:t>令和７年度</w:t>
      </w:r>
      <w:r w:rsidRPr="000F1778">
        <w:rPr>
          <w:rFonts w:ascii="ＭＳ Ｐゴシック" w:eastAsia="ＭＳ Ｐゴシック" w:hAnsi="ＭＳ Ｐゴシック" w:hint="eastAsia"/>
          <w:sz w:val="24"/>
          <w:bdr w:val="single" w:sz="4" w:space="0" w:color="auto"/>
        </w:rPr>
        <w:t>様式</w:t>
      </w:r>
    </w:p>
    <w:p w14:paraId="7F8A4672" w14:textId="77777777" w:rsidR="00B96CEA" w:rsidRPr="000F1778" w:rsidRDefault="00B96CEA" w:rsidP="00B96CEA">
      <w:pPr>
        <w:jc w:val="center"/>
        <w:rPr>
          <w:rFonts w:ascii="ＭＳ Ｐゴシック" w:eastAsia="ＭＳ Ｐゴシック" w:hAnsi="ＭＳ Ｐゴシック"/>
          <w:sz w:val="32"/>
          <w:szCs w:val="28"/>
        </w:rPr>
      </w:pPr>
      <w:r w:rsidRPr="000F1778">
        <w:rPr>
          <w:rFonts w:ascii="ＭＳ Ｐゴシック" w:eastAsia="ＭＳ Ｐゴシック" w:hAnsi="ＭＳ Ｐゴシック" w:hint="eastAsia"/>
          <w:sz w:val="32"/>
          <w:szCs w:val="28"/>
        </w:rPr>
        <w:t>誓　約　書</w:t>
      </w:r>
    </w:p>
    <w:p w14:paraId="76BD88DC" w14:textId="77777777" w:rsidR="00B96CEA" w:rsidRPr="000F1778" w:rsidRDefault="00B96CEA" w:rsidP="00B96CEA">
      <w:pPr>
        <w:rPr>
          <w:rFonts w:ascii="ＭＳ Ｐゴシック" w:eastAsia="ＭＳ Ｐゴシック" w:hAnsi="ＭＳ Ｐゴシック"/>
        </w:rPr>
      </w:pPr>
      <w:r w:rsidRPr="000F1778">
        <w:rPr>
          <w:rFonts w:ascii="ＭＳ Ｐゴシック" w:eastAsia="ＭＳ Ｐゴシック" w:hAnsi="ＭＳ Ｐゴシック" w:hint="eastAsia"/>
        </w:rPr>
        <w:t>神　戸　市　長　　宛</w:t>
      </w:r>
    </w:p>
    <w:p w14:paraId="60384D17" w14:textId="77777777" w:rsidR="00B96CEA" w:rsidRPr="000F1778" w:rsidRDefault="00B96CEA" w:rsidP="00B96CEA">
      <w:pPr>
        <w:rPr>
          <w:rFonts w:ascii="ＭＳ Ｐゴシック" w:eastAsia="ＭＳ Ｐゴシック" w:hAnsi="ＭＳ Ｐゴシック"/>
        </w:rPr>
      </w:pPr>
    </w:p>
    <w:p w14:paraId="6AF25E38" w14:textId="77777777" w:rsidR="00B96CEA" w:rsidRPr="00861C22" w:rsidRDefault="00B96CEA">
      <w:pPr>
        <w:spacing w:line="276" w:lineRule="auto"/>
        <w:ind w:firstLineChars="100" w:firstLine="210"/>
        <w:jc w:val="left"/>
        <w:rPr>
          <w:rFonts w:ascii="ＭＳ Ｐゴシック" w:eastAsia="ＭＳ Ｐゴシック" w:hAnsi="ＭＳ Ｐゴシック"/>
          <w:color w:val="000000" w:themeColor="text1"/>
          <w:szCs w:val="18"/>
        </w:rPr>
        <w:pPrChange w:id="3945" w:author="藤田 晶子" w:date="2025-01-06T10:54:00Z">
          <w:pPr>
            <w:spacing w:line="276" w:lineRule="auto"/>
            <w:jc w:val="left"/>
          </w:pPr>
        </w:pPrChange>
      </w:pPr>
      <w:r w:rsidRPr="000F1778">
        <w:rPr>
          <w:rFonts w:ascii="ＭＳ Ｐゴシック" w:eastAsia="ＭＳ Ｐゴシック" w:hAnsi="ＭＳ Ｐゴシック" w:hint="eastAsia"/>
          <w:szCs w:val="18"/>
        </w:rPr>
        <w:t>私は、以下の内容について宣誓するとともに、神戸市老朽</w:t>
      </w:r>
      <w:proofErr w:type="gramStart"/>
      <w:r w:rsidRPr="000F1778">
        <w:rPr>
          <w:rFonts w:ascii="ＭＳ Ｐゴシック" w:eastAsia="ＭＳ Ｐゴシック" w:hAnsi="ＭＳ Ｐゴシック" w:hint="eastAsia"/>
          <w:szCs w:val="18"/>
        </w:rPr>
        <w:t>空家</w:t>
      </w:r>
      <w:proofErr w:type="gramEnd"/>
      <w:r w:rsidRPr="000F1778">
        <w:rPr>
          <w:rFonts w:ascii="ＭＳ Ｐゴシック" w:eastAsia="ＭＳ Ｐゴシック" w:hAnsi="ＭＳ Ｐゴシック" w:hint="eastAsia"/>
          <w:szCs w:val="18"/>
        </w:rPr>
        <w:t>等解体補助金交付要綱</w:t>
      </w:r>
      <w:r w:rsidRPr="00AF3930">
        <w:rPr>
          <w:rFonts w:ascii="ＭＳ Ｐゴシック" w:eastAsia="ＭＳ Ｐゴシック" w:hAnsi="ＭＳ Ｐゴシック" w:hint="eastAsia"/>
          <w:color w:val="000000" w:themeColor="text1"/>
          <w:szCs w:val="18"/>
        </w:rPr>
        <w:t>第２条</w:t>
      </w:r>
      <w:r w:rsidRPr="00585275">
        <w:rPr>
          <w:rFonts w:ascii="ＭＳ Ｐゴシック" w:eastAsia="ＭＳ Ｐゴシック" w:hAnsi="ＭＳ Ｐゴシック" w:hint="eastAsia"/>
          <w:color w:val="000000" w:themeColor="text1"/>
          <w:szCs w:val="18"/>
        </w:rPr>
        <w:t>第１項第</w:t>
      </w:r>
      <w:r w:rsidRPr="00AF3930">
        <w:rPr>
          <w:rFonts w:ascii="ＭＳ Ｐゴシック" w:eastAsia="ＭＳ Ｐゴシック" w:hAnsi="ＭＳ Ｐゴシック" w:hint="eastAsia"/>
          <w:color w:val="000000" w:themeColor="text1"/>
          <w:szCs w:val="18"/>
        </w:rPr>
        <w:t>三号</w:t>
      </w:r>
      <w:r w:rsidRPr="000F1778">
        <w:rPr>
          <w:rFonts w:ascii="ＭＳ Ｐゴシック" w:eastAsia="ＭＳ Ｐゴシック" w:hAnsi="ＭＳ Ｐゴシック" w:hint="eastAsia"/>
          <w:szCs w:val="18"/>
        </w:rPr>
        <w:t>に規定する所有者等です。なお，私が申請者並びに補助事業者として，当該補助事業を遂行します。また，権利等の争い及び当</w:t>
      </w:r>
      <w:r w:rsidRPr="00861C22">
        <w:rPr>
          <w:rFonts w:ascii="ＭＳ Ｐゴシック" w:eastAsia="ＭＳ Ｐゴシック" w:hAnsi="ＭＳ Ｐゴシック" w:hint="eastAsia"/>
          <w:color w:val="000000" w:themeColor="text1"/>
          <w:szCs w:val="18"/>
        </w:rPr>
        <w:t>該家屋の解体除却により問題等が生じた際は，私の責任において解決し，神戸市には一切迷惑をかけないことを誓約します。</w:t>
      </w:r>
    </w:p>
    <w:p w14:paraId="6F1575A3" w14:textId="77777777" w:rsidR="00B96CEA" w:rsidRPr="00861C22" w:rsidRDefault="00B96CEA" w:rsidP="00B96CEA">
      <w:pPr>
        <w:spacing w:line="880" w:lineRule="exact"/>
        <w:jc w:val="left"/>
        <w:rPr>
          <w:rFonts w:ascii="ＭＳ Ｐゴシック" w:eastAsia="ＭＳ Ｐゴシック" w:hAnsi="ＭＳ Ｐゴシック"/>
          <w:color w:val="000000" w:themeColor="text1"/>
          <w:sz w:val="18"/>
          <w:szCs w:val="18"/>
        </w:rPr>
      </w:pPr>
      <w:r w:rsidRPr="00861C22">
        <w:rPr>
          <w:noProof/>
          <w:color w:val="000000" w:themeColor="text1"/>
        </w:rPr>
        <mc:AlternateContent>
          <mc:Choice Requires="wps">
            <w:drawing>
              <wp:anchor distT="0" distB="0" distL="114300" distR="114300" simplePos="0" relativeHeight="252548608" behindDoc="0" locked="0" layoutInCell="1" allowOverlap="1" wp14:anchorId="0312982D" wp14:editId="522D8A03">
                <wp:simplePos x="0" y="0"/>
                <wp:positionH relativeFrom="column">
                  <wp:posOffset>5080</wp:posOffset>
                </wp:positionH>
                <wp:positionV relativeFrom="paragraph">
                  <wp:posOffset>74930</wp:posOffset>
                </wp:positionV>
                <wp:extent cx="6113780" cy="457200"/>
                <wp:effectExtent l="31750" t="29210" r="36195" b="37465"/>
                <wp:wrapNone/>
                <wp:docPr id="2938"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3780" cy="457200"/>
                        </a:xfrm>
                        <a:prstGeom prst="rect">
                          <a:avLst/>
                        </a:prstGeom>
                        <a:noFill/>
                        <a:ln w="57150" cmpd="thickThin"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8F3A8D4" id="正方形/長方形 3" o:spid="_x0000_s1026" style="position:absolute;left:0;text-align:left;margin-left:.4pt;margin-top:5.9pt;width:481.4pt;height:36pt;z-index:2525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" filled="f" strokeweight="4.5pt">
                <v:stroke linestyle="thickThin"/>
              </v:rect>
            </w:pict>
          </mc:Fallback>
        </mc:AlternateContent>
      </w:r>
      <w:r w:rsidRPr="00861C22">
        <w:rPr>
          <w:rFonts w:ascii="ＭＳ Ｐゴシック" w:eastAsia="ＭＳ Ｐゴシック" w:hAnsi="ＭＳ Ｐゴシック" w:hint="eastAsia"/>
          <w:color w:val="000000" w:themeColor="text1"/>
          <w:sz w:val="18"/>
          <w:szCs w:val="18"/>
        </w:rPr>
        <w:t xml:space="preserve">　　　　　　　解体除却する家屋 </w:t>
      </w:r>
      <w:r w:rsidRPr="00861C22">
        <w:rPr>
          <w:rFonts w:ascii="ＭＳ Ｐゴシック" w:eastAsia="ＭＳ Ｐゴシック" w:hAnsi="ＭＳ Ｐゴシック" w:hint="eastAsia"/>
          <w:color w:val="000000" w:themeColor="text1"/>
          <w:sz w:val="22"/>
          <w:szCs w:val="22"/>
          <w:u w:val="single"/>
        </w:rPr>
        <w:t xml:space="preserve">　　　　　　</w:t>
      </w:r>
      <w:r w:rsidRPr="00861C22">
        <w:rPr>
          <w:rFonts w:ascii="ＭＳ Ｐゴシック" w:eastAsia="ＭＳ Ｐゴシック" w:hAnsi="ＭＳ Ｐゴシック" w:hint="eastAsia"/>
          <w:color w:val="000000" w:themeColor="text1"/>
          <w:sz w:val="20"/>
          <w:szCs w:val="20"/>
          <w:u w:val="single"/>
        </w:rPr>
        <w:t>区</w:t>
      </w:r>
      <w:r w:rsidRPr="00861C22">
        <w:rPr>
          <w:rFonts w:ascii="ＭＳ Ｐゴシック" w:eastAsia="ＭＳ Ｐゴシック" w:hAnsi="ＭＳ Ｐゴシック" w:hint="eastAsia"/>
          <w:color w:val="000000" w:themeColor="text1"/>
          <w:sz w:val="22"/>
          <w:szCs w:val="22"/>
          <w:u w:val="single"/>
        </w:rPr>
        <w:t xml:space="preserve">　　　　　　　　　　　　　　　　　　　　　　　　　　</w:t>
      </w:r>
      <w:r w:rsidRPr="00861C22">
        <w:rPr>
          <w:rFonts w:ascii="ＭＳ Ｐゴシック" w:eastAsia="ＭＳ Ｐゴシック" w:hAnsi="ＭＳ Ｐゴシック" w:hint="eastAsia"/>
          <w:color w:val="000000" w:themeColor="text1"/>
          <w:sz w:val="20"/>
          <w:szCs w:val="20"/>
          <w:u w:val="single"/>
        </w:rPr>
        <w:t>（地番）</w:t>
      </w:r>
      <w:r w:rsidRPr="00861C22">
        <w:rPr>
          <w:rFonts w:ascii="ＭＳ Ｐゴシック" w:eastAsia="ＭＳ Ｐゴシック" w:hAnsi="ＭＳ Ｐゴシック" w:hint="eastAsia"/>
          <w:color w:val="000000" w:themeColor="text1"/>
          <w:sz w:val="20"/>
          <w:szCs w:val="20"/>
        </w:rPr>
        <w:t>に存する家屋</w:t>
      </w:r>
    </w:p>
    <w:p w14:paraId="254EF29D" w14:textId="77777777" w:rsidR="00B96CEA" w:rsidRPr="00861C22" w:rsidRDefault="00B96CEA" w:rsidP="00B96CEA">
      <w:pPr>
        <w:spacing w:line="280" w:lineRule="exact"/>
        <w:jc w:val="left"/>
        <w:rPr>
          <w:rFonts w:ascii="ＭＳ Ｐゴシック" w:eastAsia="ＭＳ Ｐゴシック" w:hAnsi="ＭＳ Ｐゴシック"/>
          <w:color w:val="000000" w:themeColor="text1"/>
          <w:sz w:val="18"/>
          <w:szCs w:val="18"/>
        </w:rPr>
      </w:pPr>
    </w:p>
    <w:p w14:paraId="60BE4960" w14:textId="77777777" w:rsidR="00B96CEA" w:rsidRPr="00861C22" w:rsidRDefault="00B96CEA" w:rsidP="00B96CEA">
      <w:pPr>
        <w:spacing w:line="280" w:lineRule="exact"/>
        <w:jc w:val="left"/>
        <w:rPr>
          <w:rFonts w:ascii="ＭＳ Ｐゴシック" w:eastAsia="ＭＳ Ｐゴシック" w:hAnsi="ＭＳ Ｐゴシック"/>
          <w:color w:val="000000" w:themeColor="text1"/>
          <w:sz w:val="18"/>
          <w:szCs w:val="18"/>
        </w:rPr>
      </w:pPr>
    </w:p>
    <w:p w14:paraId="7F11C7A1" w14:textId="77777777" w:rsidR="00B96CEA" w:rsidRPr="00861C22" w:rsidRDefault="00B96CEA" w:rsidP="00B96CEA">
      <w:pPr>
        <w:spacing w:line="240" w:lineRule="exact"/>
        <w:jc w:val="left"/>
        <w:rPr>
          <w:rFonts w:ascii="ＭＳ Ｐゴシック" w:eastAsia="ＭＳ Ｐゴシック" w:hAnsi="ＭＳ Ｐゴシック"/>
          <w:b/>
          <w:color w:val="000000" w:themeColor="text1"/>
          <w:sz w:val="24"/>
        </w:rPr>
      </w:pPr>
      <w:r w:rsidRPr="00861C22">
        <w:rPr>
          <w:rFonts w:ascii="ＭＳ Ｐゴシック" w:eastAsia="ＭＳ Ｐゴシック" w:hAnsi="ＭＳ Ｐゴシック" w:hint="eastAsia"/>
          <w:b/>
          <w:color w:val="000000" w:themeColor="text1"/>
          <w:sz w:val="24"/>
        </w:rPr>
        <w:t>Ⅰ．相続人が申請する場合</w:t>
      </w:r>
    </w:p>
    <w:p w14:paraId="682470EF" w14:textId="77777777" w:rsidR="00B96CEA" w:rsidRPr="00861C22" w:rsidRDefault="00B96CEA" w:rsidP="00B96CEA">
      <w:pPr>
        <w:spacing w:beforeLines="50" w:before="145"/>
        <w:ind w:left="420"/>
        <w:jc w:val="left"/>
        <w:rPr>
          <w:rFonts w:ascii="ＭＳ Ｐゴシック" w:eastAsia="ＭＳ Ｐゴシック" w:hAnsi="ＭＳ Ｐゴシック"/>
          <w:color w:val="000000" w:themeColor="text1"/>
          <w:szCs w:val="21"/>
        </w:rPr>
      </w:pPr>
      <w:r w:rsidRPr="00861C22">
        <w:rPr>
          <w:b/>
          <w:noProof/>
          <w:color w:val="000000" w:themeColor="text1"/>
          <w:sz w:val="24"/>
        </w:rPr>
        <mc:AlternateContent>
          <mc:Choice Requires="wps">
            <w:drawing>
              <wp:anchor distT="0" distB="0" distL="114300" distR="114300" simplePos="0" relativeHeight="252540416" behindDoc="0" locked="0" layoutInCell="1" allowOverlap="1" wp14:anchorId="5CE2B735" wp14:editId="381473E0">
                <wp:simplePos x="0" y="0"/>
                <wp:positionH relativeFrom="column">
                  <wp:posOffset>165100</wp:posOffset>
                </wp:positionH>
                <wp:positionV relativeFrom="paragraph">
                  <wp:posOffset>21590</wp:posOffset>
                </wp:positionV>
                <wp:extent cx="6113780" cy="919480"/>
                <wp:effectExtent l="0" t="0" r="1270" b="0"/>
                <wp:wrapNone/>
                <wp:docPr id="2939"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3780" cy="91948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9D9A5" id="正方形/長方形 3" o:spid="_x0000_s1026" style="position:absolute;left:0;text-align:left;margin-left:13pt;margin-top:1.7pt;width:481.4pt;height:72.4pt;z-index:25254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" filled="f" strokecolor="windowText" strokeweight="1pt">
                <v:path arrowok="t"/>
              </v:rect>
            </w:pict>
          </mc:Fallback>
        </mc:AlternateContent>
      </w:r>
      <w:r w:rsidRPr="00861C22">
        <w:rPr>
          <w:rFonts w:ascii="ＭＳ Ｐゴシック" w:eastAsia="ＭＳ Ｐゴシック" w:hAnsi="ＭＳ Ｐゴシック"/>
          <w:noProof/>
          <w:color w:val="000000" w:themeColor="text1"/>
          <w:szCs w:val="21"/>
        </w:rPr>
        <mc:AlternateContent>
          <mc:Choice Requires="wps">
            <w:drawing>
              <wp:anchor distT="0" distB="0" distL="114300" distR="114300" simplePos="0" relativeHeight="252543488" behindDoc="0" locked="0" layoutInCell="1" allowOverlap="1" wp14:anchorId="6415A7C3" wp14:editId="03AE299A">
                <wp:simplePos x="0" y="0"/>
                <wp:positionH relativeFrom="margin">
                  <wp:posOffset>-104140</wp:posOffset>
                </wp:positionH>
                <wp:positionV relativeFrom="paragraph">
                  <wp:posOffset>220345</wp:posOffset>
                </wp:positionV>
                <wp:extent cx="158115" cy="150495"/>
                <wp:effectExtent l="0" t="0" r="0" b="1905"/>
                <wp:wrapNone/>
                <wp:docPr id="2940"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 cy="15049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984BB" id="正方形/長方形 9" o:spid="_x0000_s1026" style="position:absolute;left:0;text-align:left;margin-left:-8.2pt;margin-top:17.35pt;width:12.45pt;height:11.85pt;z-index:2525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" filled="f" strokecolor="windowText">
                <v:path arrowok="t"/>
                <w10:wrap anchorx="margin"/>
              </v:rect>
            </w:pict>
          </mc:Fallback>
        </mc:AlternateContent>
      </w:r>
      <w:r w:rsidRPr="00861C22">
        <w:rPr>
          <w:rFonts w:ascii="ＭＳ Ｐゴシック" w:eastAsia="ＭＳ Ｐゴシック" w:hAnsi="ＭＳ Ｐゴシック" w:hint="eastAsia"/>
          <w:color w:val="000000" w:themeColor="text1"/>
          <w:szCs w:val="21"/>
        </w:rPr>
        <w:t>私は上記家屋の所有者</w:t>
      </w:r>
      <w:r w:rsidRPr="00861C22">
        <w:rPr>
          <w:rFonts w:ascii="ＭＳ Ｐゴシック" w:eastAsia="ＭＳ Ｐゴシック" w:hAnsi="ＭＳ Ｐゴシック" w:hint="eastAsia"/>
          <w:color w:val="000000" w:themeColor="text1"/>
          <w:sz w:val="24"/>
          <w:u w:val="single"/>
        </w:rPr>
        <w:t xml:space="preserve">　　　　　　　　　　　　　　</w:t>
      </w:r>
      <w:r w:rsidRPr="00861C22">
        <w:rPr>
          <w:rFonts w:ascii="ＭＳ Ｐゴシック" w:eastAsia="ＭＳ Ｐゴシック" w:hAnsi="ＭＳ Ｐゴシック" w:hint="eastAsia"/>
          <w:color w:val="000000" w:themeColor="text1"/>
          <w:szCs w:val="21"/>
        </w:rPr>
        <w:t>の相続人（関係性：</w:t>
      </w:r>
      <w:r w:rsidRPr="00861C22">
        <w:rPr>
          <w:rFonts w:ascii="ＭＳ Ｐゴシック" w:eastAsia="ＭＳ Ｐゴシック" w:hAnsi="ＭＳ Ｐゴシック" w:hint="eastAsia"/>
          <w:color w:val="000000" w:themeColor="text1"/>
          <w:sz w:val="24"/>
          <w:u w:val="single"/>
        </w:rPr>
        <w:t xml:space="preserve">　　　　　</w:t>
      </w:r>
      <w:r w:rsidRPr="00861C22">
        <w:rPr>
          <w:rFonts w:ascii="ＭＳ Ｐゴシック" w:eastAsia="ＭＳ Ｐゴシック" w:hAnsi="ＭＳ Ｐゴシック" w:hint="eastAsia"/>
          <w:color w:val="000000" w:themeColor="text1"/>
          <w:szCs w:val="21"/>
        </w:rPr>
        <w:t xml:space="preserve">　）です。また、上記家屋の解体除却について相続人複数の場合は、相続人全員からの同意を得ており、かつ、申請等の手続きに関して一切権限を委任されています。</w:t>
      </w:r>
    </w:p>
    <w:p w14:paraId="590D6DFE" w14:textId="77777777" w:rsidR="00B96CEA" w:rsidRPr="00861C22" w:rsidRDefault="00B96CEA" w:rsidP="00B96CEA">
      <w:pPr>
        <w:spacing w:line="480" w:lineRule="auto"/>
        <w:ind w:left="420" w:firstLineChars="100" w:firstLine="200"/>
        <w:jc w:val="left"/>
        <w:rPr>
          <w:rFonts w:ascii="ＭＳ Ｐゴシック" w:eastAsia="ＭＳ Ｐゴシック" w:hAnsi="ＭＳ Ｐゴシック"/>
          <w:color w:val="000000" w:themeColor="text1"/>
          <w:sz w:val="20"/>
          <w:szCs w:val="20"/>
        </w:rPr>
      </w:pPr>
      <w:r w:rsidRPr="00861C22">
        <w:rPr>
          <w:rFonts w:ascii="ＭＳ Ｐゴシック" w:eastAsia="ＭＳ Ｐゴシック" w:hAnsi="ＭＳ Ｐゴシック" w:hint="eastAsia"/>
          <w:color w:val="000000" w:themeColor="text1"/>
          <w:sz w:val="20"/>
          <w:szCs w:val="20"/>
        </w:rPr>
        <w:t>（添付書類 ： ・</w:t>
      </w:r>
      <w:r w:rsidRPr="00861C22">
        <w:rPr>
          <w:rFonts w:ascii="ＭＳ Ｐゴシック" w:eastAsia="ＭＳ Ｐゴシック" w:hAnsi="ＭＳ Ｐゴシック" w:hint="eastAsia"/>
          <w:color w:val="000000" w:themeColor="text1"/>
          <w:szCs w:val="21"/>
        </w:rPr>
        <w:t>所有者</w:t>
      </w:r>
      <w:r w:rsidRPr="00861C22">
        <w:rPr>
          <w:rFonts w:ascii="ＭＳ Ｐゴシック" w:eastAsia="ＭＳ Ｐゴシック" w:hAnsi="ＭＳ Ｐゴシック" w:hint="eastAsia"/>
          <w:color w:val="000000" w:themeColor="text1"/>
          <w:sz w:val="20"/>
          <w:szCs w:val="20"/>
        </w:rPr>
        <w:t>との関係性を証する書類　および　・所有者</w:t>
      </w:r>
      <w:r w:rsidRPr="00861C22">
        <w:rPr>
          <w:rFonts w:ascii="ＭＳ Ｐゴシック" w:eastAsia="ＭＳ Ｐゴシック" w:hAnsi="ＭＳ Ｐゴシック" w:hint="eastAsia"/>
          <w:color w:val="000000" w:themeColor="text1"/>
          <w:szCs w:val="21"/>
        </w:rPr>
        <w:t xml:space="preserve">が死亡していることを証する書類  </w:t>
      </w:r>
      <w:r w:rsidRPr="00861C22">
        <w:rPr>
          <w:rFonts w:ascii="ＭＳ Ｐゴシック" w:eastAsia="ＭＳ Ｐゴシック" w:hAnsi="ＭＳ Ｐゴシック" w:hint="eastAsia"/>
          <w:color w:val="000000" w:themeColor="text1"/>
          <w:sz w:val="20"/>
          <w:szCs w:val="20"/>
        </w:rPr>
        <w:t>）</w:t>
      </w:r>
    </w:p>
    <w:p w14:paraId="73419C10" w14:textId="77777777" w:rsidR="00B96CEA" w:rsidRPr="00861C22" w:rsidRDefault="00B96CEA" w:rsidP="00B96CEA">
      <w:pPr>
        <w:spacing w:beforeLines="50" w:before="145" w:after="240" w:line="360" w:lineRule="exact"/>
        <w:jc w:val="left"/>
        <w:rPr>
          <w:rFonts w:ascii="ＭＳ Ｐゴシック" w:eastAsia="ＭＳ Ｐゴシック" w:hAnsi="ＭＳ Ｐゴシック"/>
          <w:b/>
          <w:color w:val="000000" w:themeColor="text1"/>
          <w:sz w:val="24"/>
        </w:rPr>
      </w:pPr>
      <w:r w:rsidRPr="00861C22">
        <w:rPr>
          <w:noProof/>
          <w:color w:val="000000" w:themeColor="text1"/>
          <w:szCs w:val="22"/>
        </w:rPr>
        <mc:AlternateContent>
          <mc:Choice Requires="wps">
            <w:drawing>
              <wp:anchor distT="0" distB="0" distL="114300" distR="114300" simplePos="0" relativeHeight="252544512" behindDoc="0" locked="0" layoutInCell="1" allowOverlap="1" wp14:anchorId="65D631C5" wp14:editId="4B7EA886">
                <wp:simplePos x="0" y="0"/>
                <wp:positionH relativeFrom="column">
                  <wp:posOffset>154305</wp:posOffset>
                </wp:positionH>
                <wp:positionV relativeFrom="paragraph">
                  <wp:posOffset>421979</wp:posOffset>
                </wp:positionV>
                <wp:extent cx="6114415" cy="518160"/>
                <wp:effectExtent l="0" t="0" r="635" b="0"/>
                <wp:wrapNone/>
                <wp:docPr id="2941" name="正方形/長方形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51816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A7165" id="正方形/長方形 13" o:spid="_x0000_s1026" style="position:absolute;left:0;text-align:left;margin-left:12.15pt;margin-top:33.25pt;width:481.45pt;height:40.8pt;z-index:2525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" filled="f" strokecolor="windowText" strokeweight="1pt">
                <v:path arrowok="t"/>
              </v:rect>
            </w:pict>
          </mc:Fallback>
        </mc:AlternateContent>
      </w:r>
      <w:r w:rsidRPr="00861C22">
        <w:rPr>
          <w:rFonts w:ascii="ＭＳ Ｐゴシック" w:eastAsia="ＭＳ Ｐゴシック" w:hAnsi="ＭＳ Ｐゴシック" w:hint="eastAsia"/>
          <w:b/>
          <w:color w:val="000000" w:themeColor="text1"/>
          <w:sz w:val="24"/>
        </w:rPr>
        <w:t>Ⅱ．売買取得により建物移転登記をしていない場合</w:t>
      </w:r>
    </w:p>
    <w:p w14:paraId="370CF624" w14:textId="77777777" w:rsidR="00B96CEA" w:rsidRPr="000F1778" w:rsidRDefault="00B96CEA" w:rsidP="00B96CEA">
      <w:pPr>
        <w:ind w:leftChars="200" w:left="420"/>
        <w:rPr>
          <w:rFonts w:ascii="ＭＳ Ｐゴシック" w:eastAsia="ＭＳ Ｐゴシック" w:hAnsi="ＭＳ Ｐゴシック"/>
          <w:szCs w:val="22"/>
        </w:rPr>
      </w:pPr>
      <w:r w:rsidRPr="00861C22">
        <w:rPr>
          <w:rFonts w:ascii="ＭＳ Ｐゴシック" w:eastAsia="ＭＳ Ｐゴシック" w:hAnsi="ＭＳ Ｐゴシック"/>
          <w:noProof/>
          <w:color w:val="000000" w:themeColor="text1"/>
          <w:szCs w:val="22"/>
        </w:rPr>
        <mc:AlternateContent>
          <mc:Choice Requires="wps">
            <w:drawing>
              <wp:anchor distT="0" distB="0" distL="114300" distR="114300" simplePos="0" relativeHeight="252545536" behindDoc="0" locked="0" layoutInCell="1" allowOverlap="1" wp14:anchorId="6F2D0750" wp14:editId="551403A1">
                <wp:simplePos x="0" y="0"/>
                <wp:positionH relativeFrom="margin">
                  <wp:posOffset>-108585</wp:posOffset>
                </wp:positionH>
                <wp:positionV relativeFrom="paragraph">
                  <wp:posOffset>106045</wp:posOffset>
                </wp:positionV>
                <wp:extent cx="158115" cy="150495"/>
                <wp:effectExtent l="0" t="0" r="0" b="1905"/>
                <wp:wrapNone/>
                <wp:docPr id="2942" name="正方形/長方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 cy="15049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4D6F5" id="正方形/長方形 14" o:spid="_x0000_s1026" style="position:absolute;left:0;text-align:left;margin-left:-8.55pt;margin-top:8.35pt;width:12.45pt;height:11.85pt;z-index:2525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" filled="f" strokecolor="windowText">
                <v:path arrowok="t"/>
                <w10:wrap anchorx="margin"/>
              </v:rect>
            </w:pict>
          </mc:Fallback>
        </mc:AlternateContent>
      </w:r>
      <w:r w:rsidRPr="00861C22">
        <w:rPr>
          <w:rFonts w:ascii="ＭＳ Ｐゴシック" w:eastAsia="ＭＳ Ｐゴシック" w:hAnsi="ＭＳ Ｐゴシック" w:hint="eastAsia"/>
          <w:color w:val="000000" w:themeColor="text1"/>
          <w:szCs w:val="22"/>
        </w:rPr>
        <w:t>上記家屋は、別紙のとお</w:t>
      </w:r>
      <w:r w:rsidRPr="000F1778">
        <w:rPr>
          <w:rFonts w:ascii="ＭＳ Ｐゴシック" w:eastAsia="ＭＳ Ｐゴシック" w:hAnsi="ＭＳ Ｐゴシック" w:hint="eastAsia"/>
          <w:szCs w:val="22"/>
        </w:rPr>
        <w:t>り既に売買契約は成立し、引渡しも完了しています。</w:t>
      </w:r>
    </w:p>
    <w:p w14:paraId="074BA550" w14:textId="77777777" w:rsidR="00B96CEA" w:rsidRPr="000F1778" w:rsidRDefault="00B96CEA" w:rsidP="00B96CEA">
      <w:pPr>
        <w:spacing w:line="360" w:lineRule="auto"/>
        <w:ind w:firstLineChars="250" w:firstLine="500"/>
        <w:rPr>
          <w:rFonts w:ascii="ＭＳ Ｐゴシック" w:eastAsia="ＭＳ Ｐゴシック" w:hAnsi="ＭＳ Ｐゴシック"/>
          <w:sz w:val="20"/>
          <w:szCs w:val="20"/>
        </w:rPr>
      </w:pPr>
      <w:r w:rsidRPr="000F1778">
        <w:rPr>
          <w:rFonts w:ascii="ＭＳ Ｐゴシック" w:eastAsia="ＭＳ Ｐゴシック" w:hAnsi="ＭＳ Ｐゴシック" w:hint="eastAsia"/>
          <w:sz w:val="20"/>
          <w:szCs w:val="20"/>
        </w:rPr>
        <w:t>（添付書類 ： 売買契約書および売買金額の支払いが確認できる書類 ）</w:t>
      </w:r>
    </w:p>
    <w:p w14:paraId="7C11A68E" w14:textId="77777777" w:rsidR="00B96CEA" w:rsidRPr="000F1778" w:rsidRDefault="00B96CEA" w:rsidP="00B96CEA">
      <w:pPr>
        <w:rPr>
          <w:rFonts w:ascii="ＭＳ Ｐゴシック" w:eastAsia="ＭＳ Ｐゴシック" w:hAnsi="ＭＳ Ｐゴシック"/>
        </w:rPr>
      </w:pPr>
    </w:p>
    <w:p w14:paraId="4C2F9424" w14:textId="77777777" w:rsidR="00B96CEA" w:rsidRPr="000F1778" w:rsidRDefault="00B96CEA" w:rsidP="00B96CEA">
      <w:pPr>
        <w:spacing w:beforeLines="50" w:before="145" w:line="420" w:lineRule="exact"/>
        <w:jc w:val="left"/>
        <w:rPr>
          <w:rFonts w:ascii="ＭＳ Ｐゴシック" w:eastAsia="ＭＳ Ｐゴシック" w:hAnsi="ＭＳ Ｐゴシック"/>
          <w:b/>
          <w:sz w:val="24"/>
        </w:rPr>
      </w:pPr>
      <w:r w:rsidRPr="000F1778">
        <w:rPr>
          <w:rFonts w:ascii="ＭＳ Ｐゴシック" w:eastAsia="ＭＳ Ｐゴシック" w:hAnsi="ＭＳ Ｐゴシック" w:hint="eastAsia"/>
          <w:b/>
          <w:sz w:val="24"/>
        </w:rPr>
        <w:t>Ⅲ．その他の事項</w:t>
      </w:r>
    </w:p>
    <w:p w14:paraId="5852FAF9" w14:textId="77777777" w:rsidR="00B96CEA" w:rsidRPr="000F1778" w:rsidRDefault="00B96CEA" w:rsidP="00B96CEA">
      <w:pPr>
        <w:ind w:firstLineChars="100" w:firstLine="210"/>
        <w:rPr>
          <w:rFonts w:ascii="ＭＳ Ｐゴシック" w:eastAsia="ＭＳ Ｐゴシック" w:hAnsi="ＭＳ Ｐゴシック"/>
          <w:b/>
        </w:rPr>
      </w:pPr>
      <w:r w:rsidRPr="000F1778">
        <w:rPr>
          <w:rFonts w:ascii="ＭＳ Ｐゴシック" w:eastAsia="ＭＳ Ｐゴシック" w:hAnsi="ＭＳ Ｐゴシック"/>
          <w:noProof/>
        </w:rPr>
        <mc:AlternateContent>
          <mc:Choice Requires="wps">
            <w:drawing>
              <wp:anchor distT="0" distB="0" distL="114300" distR="114300" simplePos="0" relativeHeight="252546560" behindDoc="0" locked="0" layoutInCell="1" allowOverlap="1" wp14:anchorId="6A750811" wp14:editId="7BDC275A">
                <wp:simplePos x="0" y="0"/>
                <wp:positionH relativeFrom="column">
                  <wp:posOffset>165100</wp:posOffset>
                </wp:positionH>
                <wp:positionV relativeFrom="paragraph">
                  <wp:posOffset>176530</wp:posOffset>
                </wp:positionV>
                <wp:extent cx="6113780" cy="433705"/>
                <wp:effectExtent l="0" t="0" r="1270" b="4445"/>
                <wp:wrapNone/>
                <wp:docPr id="294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3780" cy="43370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2579B" id="正方形/長方形 2" o:spid="_x0000_s1026" style="position:absolute;left:0;text-align:left;margin-left:13pt;margin-top:13.9pt;width:481.4pt;height:34.15pt;z-index:2525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" filled="f" strokecolor="windowText" strokeweight="1pt">
                <v:path arrowok="t"/>
              </v:rect>
            </w:pict>
          </mc:Fallback>
        </mc:AlternateContent>
      </w:r>
      <w:r w:rsidRPr="000F1778">
        <w:rPr>
          <w:rFonts w:ascii="ＭＳ Ｐゴシック" w:eastAsia="ＭＳ Ｐゴシック" w:hAnsi="ＭＳ Ｐゴシック" w:hint="eastAsia"/>
          <w:b/>
        </w:rPr>
        <w:t>① （建物の登記事項証明書と現在居住している住所に相違がある場合）</w:t>
      </w:r>
    </w:p>
    <w:p w14:paraId="027310C1" w14:textId="77777777" w:rsidR="00B96CEA" w:rsidRPr="000F1778" w:rsidRDefault="00B96CEA" w:rsidP="00B96CEA">
      <w:pPr>
        <w:ind w:leftChars="200" w:left="420"/>
        <w:rPr>
          <w:rFonts w:ascii="ＭＳ Ｐゴシック" w:eastAsia="ＭＳ Ｐゴシック" w:hAnsi="ＭＳ Ｐゴシック"/>
          <w:noProof/>
        </w:rPr>
      </w:pPr>
      <w:r w:rsidRPr="000F1778">
        <w:rPr>
          <w:rFonts w:ascii="ＭＳ Ｐゴシック" w:eastAsia="ＭＳ Ｐゴシック" w:hAnsi="ＭＳ Ｐゴシック"/>
          <w:noProof/>
        </w:rPr>
        <mc:AlternateContent>
          <mc:Choice Requires="wps">
            <w:drawing>
              <wp:anchor distT="0" distB="0" distL="114300" distR="114300" simplePos="0" relativeHeight="252547584" behindDoc="0" locked="0" layoutInCell="1" allowOverlap="1" wp14:anchorId="2F5DCC90" wp14:editId="47DEAF2A">
                <wp:simplePos x="0" y="0"/>
                <wp:positionH relativeFrom="margin">
                  <wp:posOffset>-102235</wp:posOffset>
                </wp:positionH>
                <wp:positionV relativeFrom="paragraph">
                  <wp:posOffset>109220</wp:posOffset>
                </wp:positionV>
                <wp:extent cx="158115" cy="150495"/>
                <wp:effectExtent l="0" t="0" r="0" b="1905"/>
                <wp:wrapNone/>
                <wp:docPr id="2976"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 cy="15049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71340" id="正方形/長方形 6" o:spid="_x0000_s1026" style="position:absolute;left:0;text-align:left;margin-left:-8.05pt;margin-top:8.6pt;width:12.45pt;height:11.85pt;z-index:2525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" filled="f" strokecolor="windowText">
                <v:path arrowok="t"/>
                <w10:wrap anchorx="margin"/>
              </v:rect>
            </w:pict>
          </mc:Fallback>
        </mc:AlternateContent>
      </w:r>
      <w:r w:rsidRPr="000F1778">
        <w:rPr>
          <w:rFonts w:ascii="ＭＳ Ｐゴシック" w:eastAsia="ＭＳ Ｐゴシック" w:hAnsi="ＭＳ Ｐゴシック" w:hint="eastAsia"/>
          <w:noProof/>
        </w:rPr>
        <w:t>建物の登記事項証明書の権利部(甲区</w:t>
      </w:r>
      <w:r w:rsidRPr="000F1778">
        <w:rPr>
          <w:rFonts w:ascii="ＭＳ Ｐゴシック" w:eastAsia="ＭＳ Ｐゴシック" w:hAnsi="ＭＳ Ｐゴシック"/>
          <w:noProof/>
        </w:rPr>
        <w:t>)</w:t>
      </w:r>
      <w:r w:rsidRPr="000F1778">
        <w:rPr>
          <w:rFonts w:ascii="ＭＳ Ｐゴシック" w:eastAsia="ＭＳ Ｐゴシック" w:hAnsi="ＭＳ Ｐゴシック" w:hint="eastAsia"/>
          <w:noProof/>
        </w:rPr>
        <w:t>に記載された住所と現在居住している住所が違いますが、本人に相違ありません。</w:t>
      </w:r>
      <w:r w:rsidRPr="000F1778">
        <w:rPr>
          <w:rFonts w:ascii="ＭＳ Ｐゴシック" w:eastAsia="ＭＳ Ｐゴシック" w:hAnsi="ＭＳ Ｐゴシック" w:hint="eastAsia"/>
        </w:rPr>
        <w:t xml:space="preserve">　</w:t>
      </w:r>
    </w:p>
    <w:p w14:paraId="13567DFA" w14:textId="77777777" w:rsidR="00B96CEA" w:rsidRPr="000F1778" w:rsidRDefault="00B96CEA" w:rsidP="00B96CEA">
      <w:pPr>
        <w:rPr>
          <w:rFonts w:ascii="ＭＳ Ｐゴシック" w:eastAsia="ＭＳ Ｐゴシック" w:hAnsi="ＭＳ Ｐゴシック"/>
        </w:rPr>
      </w:pPr>
    </w:p>
    <w:p w14:paraId="782BACB2" w14:textId="77777777" w:rsidR="00B96CEA" w:rsidRPr="000F1778" w:rsidRDefault="00B96CEA" w:rsidP="00B96CEA">
      <w:pPr>
        <w:ind w:firstLineChars="100" w:firstLine="211"/>
        <w:rPr>
          <w:rFonts w:ascii="ＭＳ Ｐゴシック" w:eastAsia="ＭＳ Ｐゴシック" w:hAnsi="ＭＳ Ｐゴシック"/>
          <w:b/>
        </w:rPr>
      </w:pPr>
      <w:r w:rsidRPr="000F1778">
        <w:rPr>
          <w:rFonts w:ascii="ＭＳ Ｐゴシック" w:eastAsia="ＭＳ Ｐゴシック" w:hAnsi="ＭＳ Ｐゴシック" w:hint="eastAsia"/>
          <w:b/>
        </w:rPr>
        <w:t>② その他　（自由記載）</w:t>
      </w:r>
    </w:p>
    <w:p w14:paraId="3E8D2771" w14:textId="77777777" w:rsidR="00B96CEA" w:rsidRPr="000F1778" w:rsidRDefault="00B96CEA" w:rsidP="00B96CEA">
      <w:pPr>
        <w:rPr>
          <w:rFonts w:ascii="ＭＳ Ｐゴシック" w:eastAsia="ＭＳ Ｐゴシック" w:hAnsi="ＭＳ Ｐゴシック"/>
        </w:rPr>
      </w:pPr>
      <w:r w:rsidRPr="000F1778">
        <w:rPr>
          <w:rFonts w:ascii="ＭＳ Ｐゴシック" w:eastAsia="ＭＳ Ｐゴシック" w:hAnsi="ＭＳ Ｐゴシック"/>
          <w:noProof/>
        </w:rPr>
        <mc:AlternateContent>
          <mc:Choice Requires="wps">
            <w:drawing>
              <wp:anchor distT="0" distB="0" distL="114300" distR="114300" simplePos="0" relativeHeight="252541440" behindDoc="0" locked="0" layoutInCell="1" allowOverlap="1" wp14:anchorId="36A2B1EB" wp14:editId="44F2C7AF">
                <wp:simplePos x="0" y="0"/>
                <wp:positionH relativeFrom="column">
                  <wp:posOffset>156077</wp:posOffset>
                </wp:positionH>
                <wp:positionV relativeFrom="paragraph">
                  <wp:posOffset>8506</wp:posOffset>
                </wp:positionV>
                <wp:extent cx="6119495" cy="1446028"/>
                <wp:effectExtent l="0" t="0" r="14605" b="20955"/>
                <wp:wrapNone/>
                <wp:docPr id="297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9495" cy="144602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F9C56" id="正方形/長方形 7" o:spid="_x0000_s1026" style="position:absolute;left:0;text-align:left;margin-left:12.3pt;margin-top:.65pt;width:481.85pt;height:113.85pt;z-index:25254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" filled="f" strokecolor="windowText" strokeweight="1pt">
                <v:path arrowok="t"/>
              </v:rect>
            </w:pict>
          </mc:Fallback>
        </mc:AlternateContent>
      </w:r>
    </w:p>
    <w:p w14:paraId="482F00C7" w14:textId="77777777" w:rsidR="00B96CEA" w:rsidRPr="000F1778" w:rsidRDefault="00B96CEA" w:rsidP="00B96CEA">
      <w:pPr>
        <w:rPr>
          <w:rFonts w:ascii="ＭＳ Ｐゴシック" w:eastAsia="ＭＳ Ｐゴシック" w:hAnsi="ＭＳ Ｐゴシック"/>
        </w:rPr>
      </w:pPr>
    </w:p>
    <w:p w14:paraId="4E3DAD41" w14:textId="77777777" w:rsidR="00B96CEA" w:rsidRPr="000F1778" w:rsidRDefault="00B96CEA" w:rsidP="00B96CEA">
      <w:pPr>
        <w:spacing w:line="400" w:lineRule="exact"/>
        <w:ind w:firstLineChars="200" w:firstLine="420"/>
        <w:rPr>
          <w:rFonts w:ascii="ＭＳ Ｐゴシック" w:eastAsia="ＭＳ Ｐゴシック" w:hAnsi="ＭＳ Ｐゴシック"/>
        </w:rPr>
      </w:pPr>
      <w:r w:rsidRPr="000F1778">
        <w:rPr>
          <w:rFonts w:ascii="ＭＳ Ｐゴシック" w:eastAsia="ＭＳ Ｐゴシック" w:hAnsi="ＭＳ Ｐゴシック"/>
          <w:noProof/>
        </w:rPr>
        <mc:AlternateContent>
          <mc:Choice Requires="wps">
            <w:drawing>
              <wp:anchor distT="0" distB="0" distL="114300" distR="114300" simplePos="0" relativeHeight="252542464" behindDoc="0" locked="0" layoutInCell="1" allowOverlap="1" wp14:anchorId="2FB1ACD5" wp14:editId="30E34DDB">
                <wp:simplePos x="0" y="0"/>
                <wp:positionH relativeFrom="margin">
                  <wp:posOffset>-102235</wp:posOffset>
                </wp:positionH>
                <wp:positionV relativeFrom="paragraph">
                  <wp:posOffset>117194</wp:posOffset>
                </wp:positionV>
                <wp:extent cx="158115" cy="150495"/>
                <wp:effectExtent l="0" t="0" r="0" b="1905"/>
                <wp:wrapNone/>
                <wp:docPr id="2978"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 cy="150495"/>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E9804" id="正方形/長方形 11" o:spid="_x0000_s1026" style="position:absolute;left:0;text-align:left;margin-left:-8.05pt;margin-top:9.25pt;width:12.45pt;height:11.8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" filled="f" strokecolor="windowText">
                <v:path arrowok="t"/>
                <w10:wrap anchorx="margin"/>
              </v:rect>
            </w:pict>
          </mc:Fallback>
        </mc:AlternateContent>
      </w:r>
    </w:p>
    <w:p w14:paraId="2F2C8416" w14:textId="77777777" w:rsidR="00B96CEA" w:rsidRPr="000F1778" w:rsidRDefault="00B96CEA" w:rsidP="00B96CEA">
      <w:pPr>
        <w:spacing w:line="400" w:lineRule="exact"/>
        <w:ind w:firstLineChars="200" w:firstLine="420"/>
        <w:rPr>
          <w:rFonts w:ascii="ＭＳ Ｐゴシック" w:eastAsia="ＭＳ Ｐゴシック" w:hAnsi="ＭＳ Ｐゴシック"/>
        </w:rPr>
      </w:pPr>
    </w:p>
    <w:p w14:paraId="59D401EE" w14:textId="77777777" w:rsidR="00B96CEA" w:rsidRPr="000F1778" w:rsidRDefault="00B96CEA" w:rsidP="00B96CEA">
      <w:pPr>
        <w:spacing w:line="400" w:lineRule="exact"/>
        <w:ind w:firstLineChars="200" w:firstLine="420"/>
        <w:rPr>
          <w:rFonts w:ascii="ＭＳ Ｐゴシック" w:eastAsia="ＭＳ Ｐゴシック" w:hAnsi="ＭＳ Ｐゴシック"/>
        </w:rPr>
      </w:pPr>
    </w:p>
    <w:p w14:paraId="355ADB4F" w14:textId="77777777" w:rsidR="00B96CEA" w:rsidRPr="000F1778" w:rsidRDefault="00B96CEA" w:rsidP="00B96CEA">
      <w:pPr>
        <w:spacing w:line="400" w:lineRule="exact"/>
        <w:ind w:firstLineChars="200" w:firstLine="420"/>
        <w:rPr>
          <w:rFonts w:ascii="ＭＳ Ｐゴシック" w:eastAsia="ＭＳ Ｐゴシック" w:hAnsi="ＭＳ Ｐゴシック"/>
        </w:rPr>
      </w:pPr>
    </w:p>
    <w:p w14:paraId="799C22FD" w14:textId="77777777" w:rsidR="00B96CEA" w:rsidRPr="000F1778" w:rsidRDefault="00B96CEA" w:rsidP="00B96CEA">
      <w:pPr>
        <w:spacing w:line="400" w:lineRule="exact"/>
        <w:ind w:firstLineChars="200" w:firstLine="420"/>
        <w:rPr>
          <w:rFonts w:ascii="ＭＳ Ｐゴシック" w:eastAsia="ＭＳ Ｐゴシック" w:hAnsi="ＭＳ Ｐゴシック"/>
        </w:rPr>
      </w:pPr>
    </w:p>
    <w:p w14:paraId="75F73413" w14:textId="77777777" w:rsidR="00B96CEA" w:rsidRPr="000F1778" w:rsidRDefault="00B96CEA" w:rsidP="00B96CEA">
      <w:pPr>
        <w:spacing w:line="400" w:lineRule="exact"/>
        <w:ind w:firstLineChars="200" w:firstLine="440"/>
        <w:rPr>
          <w:rFonts w:ascii="ＭＳ Ｐゴシック" w:eastAsia="ＭＳ Ｐゴシック" w:hAnsi="ＭＳ Ｐゴシック"/>
          <w:sz w:val="22"/>
          <w:szCs w:val="22"/>
        </w:rPr>
      </w:pPr>
      <w:r w:rsidRPr="000F1778">
        <w:rPr>
          <w:rFonts w:ascii="ＭＳ Ｐゴシック" w:eastAsia="ＭＳ Ｐゴシック" w:hAnsi="ＭＳ Ｐゴシック" w:hint="eastAsia"/>
          <w:sz w:val="22"/>
          <w:szCs w:val="22"/>
        </w:rPr>
        <w:t>令和　 　年　 　月　　　日</w:t>
      </w:r>
    </w:p>
    <w:p w14:paraId="2795B9F6" w14:textId="77777777" w:rsidR="00B96CEA" w:rsidRPr="000F1778" w:rsidRDefault="00B96CEA" w:rsidP="00B96CEA">
      <w:pPr>
        <w:ind w:firstLineChars="1300" w:firstLine="2730"/>
        <w:rPr>
          <w:rFonts w:ascii="ＭＳ Ｐゴシック" w:eastAsia="ＭＳ Ｐゴシック" w:hAnsi="ＭＳ Ｐゴシック"/>
          <w:sz w:val="22"/>
          <w:szCs w:val="22"/>
          <w:u w:val="single"/>
        </w:rPr>
      </w:pPr>
      <w:r w:rsidRPr="000F1778">
        <w:rPr>
          <w:rFonts w:ascii="ＭＳ Ｐゴシック" w:eastAsia="ＭＳ Ｐゴシック" w:hAnsi="ＭＳ Ｐゴシック" w:hint="eastAsia"/>
        </w:rPr>
        <w:t xml:space="preserve">　　　　　　</w:t>
      </w:r>
      <w:r w:rsidRPr="000F1778">
        <w:rPr>
          <w:rFonts w:ascii="ＭＳ Ｐゴシック" w:eastAsia="ＭＳ Ｐゴシック" w:hAnsi="ＭＳ Ｐゴシック" w:hint="eastAsia"/>
          <w:sz w:val="22"/>
          <w:szCs w:val="22"/>
          <w:u w:val="single"/>
        </w:rPr>
        <w:t xml:space="preserve">住所　　　　　　　　　　　　　　　　　　　　　　　　　　　　　　　　　　　　　　</w:t>
      </w:r>
    </w:p>
    <w:p w14:paraId="360BCBFD" w14:textId="77777777" w:rsidR="00B96CEA" w:rsidRPr="000F1778" w:rsidRDefault="00B96CEA" w:rsidP="00B96CEA">
      <w:pPr>
        <w:ind w:firstLineChars="1300" w:firstLine="2730"/>
        <w:rPr>
          <w:rFonts w:ascii="ＭＳ Ｐゴシック" w:eastAsia="ＭＳ Ｐゴシック" w:hAnsi="ＭＳ Ｐゴシック"/>
          <w:u w:val="single"/>
        </w:rPr>
      </w:pPr>
    </w:p>
    <w:p w14:paraId="7D9D7688" w14:textId="77777777" w:rsidR="00B96CEA" w:rsidRPr="000F1778" w:rsidRDefault="00B96CEA" w:rsidP="00B96CEA">
      <w:pPr>
        <w:ind w:firstLineChars="1300" w:firstLine="2730"/>
        <w:rPr>
          <w:rFonts w:ascii="ＭＳ Ｐゴシック" w:eastAsia="ＭＳ Ｐゴシック" w:hAnsi="ＭＳ Ｐゴシック"/>
          <w:u w:val="single"/>
        </w:rPr>
      </w:pPr>
    </w:p>
    <w:p w14:paraId="1CD94681" w14:textId="77777777" w:rsidR="00B96CEA" w:rsidRPr="000F1778" w:rsidRDefault="00B96CEA" w:rsidP="00B96CEA">
      <w:pPr>
        <w:spacing w:beforeLines="100" w:before="290"/>
        <w:ind w:firstLineChars="1000" w:firstLine="2100"/>
        <w:rPr>
          <w:rFonts w:ascii="ＭＳ Ｐゴシック" w:eastAsia="ＭＳ Ｐゴシック" w:hAnsi="ＭＳ Ｐゴシック"/>
          <w:u w:val="single"/>
        </w:rPr>
      </w:pPr>
      <w:r w:rsidRPr="000F1778">
        <w:rPr>
          <w:rFonts w:ascii="ＭＳ Ｐゴシック" w:eastAsia="ＭＳ Ｐゴシック" w:hAnsi="ＭＳ Ｐゴシック" w:hint="eastAsia"/>
          <w:u w:val="single"/>
        </w:rPr>
        <w:t xml:space="preserve">氏名（自署又は記名・押印）　　</w:t>
      </w:r>
      <w:r w:rsidRPr="000F1778">
        <w:rPr>
          <w:rFonts w:ascii="ＭＳ Ｐゴシック" w:eastAsia="ＭＳ Ｐゴシック" w:hAnsi="ＭＳ Ｐゴシック" w:hint="eastAsia"/>
          <w:sz w:val="28"/>
          <w:szCs w:val="28"/>
          <w:u w:val="single"/>
        </w:rPr>
        <w:t xml:space="preserve">　　　　　　　　　　　　　　　　　　　　　　　　　　</w:t>
      </w:r>
    </w:p>
    <w:p w14:paraId="56728985" w14:textId="20B80B4F" w:rsidR="00B96CEA" w:rsidDel="006819EC" w:rsidRDefault="00B96CEA" w:rsidP="006819EC">
      <w:pPr>
        <w:jc w:val="left"/>
        <w:rPr>
          <w:del w:id="3946" w:author="藤本　陽子" w:date="2025-01-25T09:43:00Z"/>
          <w:rFonts w:ascii="ＭＳ Ｐゴシック" w:eastAsia="ＭＳ Ｐゴシック" w:hAnsi="ＭＳ Ｐゴシック"/>
        </w:rPr>
      </w:pPr>
    </w:p>
    <w:p w14:paraId="6B32093F" w14:textId="77777777" w:rsidR="001E4029" w:rsidRPr="003D65F1" w:rsidRDefault="001E4029" w:rsidP="003D65F1">
      <w:pPr>
        <w:rPr>
          <w:rFonts w:ascii="ＭＳ Ｐゴシック" w:eastAsia="ＭＳ Ｐゴシック" w:hAnsi="ＭＳ Ｐゴシック" w:hint="eastAsia"/>
          <w:szCs w:val="21"/>
        </w:rPr>
      </w:pPr>
      <w:bookmarkStart w:id="3947" w:name="_GoBack"/>
      <w:bookmarkEnd w:id="3947"/>
    </w:p>
    <w:sectPr w:rsidR="001E4029" w:rsidRPr="003D65F1" w:rsidSect="001F65E4">
      <w:footerReference w:type="first" r:id="rId68"/>
      <w:pgSz w:w="11906" w:h="16838" w:code="9"/>
      <w:pgMar w:top="964" w:right="1077" w:bottom="397" w:left="1077" w:header="851" w:footer="454" w:gutter="0"/>
      <w:cols w:space="425"/>
      <w:titlePg/>
      <w:docGrid w:type="linesAndChars" w:linePitch="29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3" w:author="藤本　陽子" w:date="2025-01-16T16:28:00Z" w:initials="藤本　陽子">
    <w:p w14:paraId="26CD977E" w14:textId="77777777" w:rsidR="00DC2707" w:rsidRDefault="00DC2707">
      <w:pPr>
        <w:pStyle w:val="af"/>
      </w:pPr>
      <w:r>
        <w:rPr>
          <w:rStyle w:val="ae"/>
        </w:rPr>
        <w:annotationRef/>
      </w:r>
    </w:p>
    <w:p w14:paraId="1E0CAB67" w14:textId="404055AB" w:rsidR="00DC2707" w:rsidRDefault="00DC2707">
      <w:pPr>
        <w:pStyle w:val="af"/>
      </w:pPr>
      <w:r>
        <w:rPr>
          <w:rFonts w:hint="eastAsia"/>
        </w:rPr>
        <w:t>・右上に発行日がある</w:t>
      </w:r>
    </w:p>
    <w:p w14:paraId="6FDB46A1" w14:textId="007F1E31" w:rsidR="00DC2707" w:rsidRDefault="00DC2707">
      <w:pPr>
        <w:pStyle w:val="af"/>
      </w:pPr>
      <w:r>
        <w:rPr>
          <w:rFonts w:hint="eastAsia"/>
        </w:rPr>
        <w:t>・手引きのタイトル上にも年度をつける</w:t>
      </w:r>
    </w:p>
    <w:p w14:paraId="554883A5" w14:textId="6A4AEED7" w:rsidR="00DC2707" w:rsidRDefault="00DC2707">
      <w:pPr>
        <w:pStyle w:val="af"/>
      </w:pPr>
      <w:r>
        <w:rPr>
          <w:rFonts w:hint="eastAsia"/>
        </w:rPr>
        <w:t>以上の理由により、なくてもよいのではないでしょうか？</w:t>
      </w:r>
    </w:p>
  </w:comment>
  <w:comment w:id="345" w:author="藤田 晶子" w:date="2024-12-26T11:57:00Z" w:initials="Wユ">
    <w:p w14:paraId="2234EC38" w14:textId="1FF8762F" w:rsidR="00DC2707" w:rsidRDefault="00DC2707">
      <w:pPr>
        <w:pStyle w:val="af"/>
      </w:pPr>
      <w:r>
        <w:rPr>
          <w:rStyle w:val="ae"/>
        </w:rPr>
        <w:annotationRef/>
      </w:r>
      <w:r>
        <w:rPr>
          <w:rFonts w:hint="eastAsia"/>
        </w:rPr>
        <w:t>要綱、申請書と順番が逆</w:t>
      </w:r>
    </w:p>
    <w:p w14:paraId="19DAB415" w14:textId="64882B1C" w:rsidR="00DC2707" w:rsidRDefault="00DC2707">
      <w:pPr>
        <w:pStyle w:val="af"/>
      </w:pPr>
      <w:r>
        <w:rPr>
          <w:rFonts w:hint="eastAsia"/>
        </w:rPr>
        <w:t>宗教活動、政治活動</w:t>
      </w:r>
    </w:p>
  </w:comment>
  <w:comment w:id="346" w:author="Windows ユーザー" w:date="2025-01-21T13:54:00Z" w:initials="Wユ">
    <w:p w14:paraId="406B2599" w14:textId="23E636B4" w:rsidR="00DC2707" w:rsidRDefault="00DC2707">
      <w:pPr>
        <w:pStyle w:val="af"/>
      </w:pPr>
      <w:r>
        <w:rPr>
          <w:rStyle w:val="ae"/>
        </w:rPr>
        <w:annotationRef/>
      </w:r>
      <w:r>
        <w:rPr>
          <w:rFonts w:hint="eastAsia"/>
        </w:rPr>
        <w:t>入れ替えました</w:t>
      </w:r>
    </w:p>
  </w:comment>
  <w:comment w:id="540" w:author="Windows ユーザー" w:date="2025-01-17T09:00:00Z" w:initials="Wユ">
    <w:p w14:paraId="3E67233A" w14:textId="010AC61F" w:rsidR="00DC2707" w:rsidRDefault="00DC2707">
      <w:pPr>
        <w:pStyle w:val="af"/>
      </w:pPr>
      <w:r>
        <w:rPr>
          <w:rStyle w:val="ae"/>
        </w:rPr>
        <w:annotationRef/>
      </w:r>
      <w:r>
        <w:rPr>
          <w:rFonts w:hint="eastAsia"/>
        </w:rPr>
        <w:t>表現の微修正および文章途中ではなくこの位置移してください。「等」は他の場合でも色々合計できると思われてマイナスに働く場合もあるので、削除したいです。</w:t>
      </w:r>
    </w:p>
  </w:comment>
  <w:comment w:id="551" w:author="藤本　陽子" w:date="2025-01-15T09:41:00Z" w:initials="藤本　陽子">
    <w:p w14:paraId="5E513F93" w14:textId="77777777" w:rsidR="00DC2707" w:rsidRDefault="00DC2707">
      <w:pPr>
        <w:pStyle w:val="af"/>
      </w:pPr>
      <w:r>
        <w:rPr>
          <w:rStyle w:val="ae"/>
        </w:rPr>
        <w:annotationRef/>
      </w:r>
    </w:p>
    <w:p w14:paraId="2F29CEA5" w14:textId="75995825" w:rsidR="00DC2707" w:rsidRDefault="00DC2707">
      <w:pPr>
        <w:pStyle w:val="af"/>
      </w:pPr>
      <w:r>
        <w:rPr>
          <w:rFonts w:hint="eastAsia"/>
        </w:rPr>
        <w:t>この記載はなくてもよいかもしれません。</w:t>
      </w:r>
    </w:p>
  </w:comment>
  <w:comment w:id="839" w:author="藤田 晶子" w:date="2024-12-27T11:38:00Z" w:initials="Wユ">
    <w:p w14:paraId="2D712A6C" w14:textId="2847CA39" w:rsidR="00DC2707" w:rsidRDefault="00DC2707">
      <w:pPr>
        <w:pStyle w:val="af"/>
      </w:pPr>
      <w:r>
        <w:rPr>
          <w:rStyle w:val="ae"/>
        </w:rPr>
        <w:annotationRef/>
      </w:r>
      <w:r>
        <w:rPr>
          <w:rFonts w:hint="eastAsia"/>
        </w:rPr>
        <w:t>見積額が</w:t>
      </w:r>
      <w:r>
        <w:rPr>
          <w:rFonts w:hint="eastAsia"/>
        </w:rPr>
        <w:t>20</w:t>
      </w:r>
      <w:r>
        <w:rPr>
          <w:rFonts w:hint="eastAsia"/>
        </w:rPr>
        <w:t>万円を下回る場合も想定</w:t>
      </w:r>
    </w:p>
  </w:comment>
  <w:comment w:id="859" w:author="藤本　陽子" w:date="2025-01-15T09:44:00Z" w:initials="藤本　陽子">
    <w:p w14:paraId="5194FA55" w14:textId="77777777" w:rsidR="00DC2707" w:rsidRDefault="00DC2707">
      <w:pPr>
        <w:pStyle w:val="af"/>
      </w:pPr>
      <w:r>
        <w:rPr>
          <w:rStyle w:val="ae"/>
        </w:rPr>
        <w:annotationRef/>
      </w:r>
    </w:p>
    <w:p w14:paraId="65D09991" w14:textId="1A983491" w:rsidR="00DC2707" w:rsidRDefault="00DC2707">
      <w:pPr>
        <w:pStyle w:val="af"/>
      </w:pPr>
      <w:r>
        <w:rPr>
          <w:rFonts w:hint="eastAsia"/>
        </w:rPr>
        <w:t>P7</w:t>
      </w:r>
      <w:r>
        <w:rPr>
          <w:rFonts w:hint="eastAsia"/>
        </w:rPr>
        <w:t>に合わせて「解体工事見積書」にしました。</w:t>
      </w:r>
    </w:p>
  </w:comment>
  <w:comment w:id="1622" w:author="Windows ユーザー" w:date="2025-01-17T09:41:00Z" w:initials="Wユ">
    <w:p w14:paraId="0D8F7F9A" w14:textId="141EB2B8" w:rsidR="00DC2707" w:rsidRDefault="00DC2707">
      <w:pPr>
        <w:pStyle w:val="af"/>
      </w:pPr>
      <w:r>
        <w:rPr>
          <w:rStyle w:val="ae"/>
        </w:rPr>
        <w:annotationRef/>
      </w:r>
      <w:r>
        <w:rPr>
          <w:rFonts w:hint="eastAsia"/>
        </w:rPr>
        <w:t>前ページの記載の仕方に合わせました。</w:t>
      </w:r>
    </w:p>
  </w:comment>
  <w:comment w:id="2110" w:author="藤本　陽子" w:date="2025-01-21T19:01:00Z" w:initials="藤本　陽子">
    <w:p w14:paraId="3F732D69" w14:textId="77777777" w:rsidR="00DC2707" w:rsidRDefault="00DC2707">
      <w:pPr>
        <w:pStyle w:val="af"/>
      </w:pPr>
      <w:r>
        <w:rPr>
          <w:rStyle w:val="ae"/>
        </w:rPr>
        <w:annotationRef/>
      </w:r>
    </w:p>
    <w:p w14:paraId="13792F02" w14:textId="5298AA9B" w:rsidR="00DC2707" w:rsidRDefault="00DC2707">
      <w:pPr>
        <w:pStyle w:val="af"/>
      </w:pPr>
      <w:r>
        <w:rPr>
          <w:rFonts w:hint="eastAsia"/>
        </w:rPr>
        <w:t>齊藤さんの回答次第で変更</w:t>
      </w:r>
    </w:p>
  </w:comment>
  <w:comment w:id="2919" w:author="藤本　陽子" w:date="2024-12-13T19:03:00Z" w:initials="藤本　陽子">
    <w:p w14:paraId="6BEC40E3" w14:textId="77777777" w:rsidR="00DC2707" w:rsidRDefault="00DC2707" w:rsidP="002A1F1C">
      <w:pPr>
        <w:pStyle w:val="af"/>
      </w:pPr>
      <w:r>
        <w:rPr>
          <w:rStyle w:val="ae"/>
        </w:rPr>
        <w:annotationRef/>
      </w:r>
    </w:p>
    <w:p w14:paraId="618225DF" w14:textId="77777777" w:rsidR="00DC2707" w:rsidRDefault="00DC2707" w:rsidP="002A1F1C">
      <w:pPr>
        <w:pStyle w:val="af"/>
      </w:pPr>
      <w:r>
        <w:rPr>
          <w:rFonts w:hint="eastAsia"/>
        </w:rPr>
        <w:t>掲載順に違和感がなければ、</w:t>
      </w:r>
    </w:p>
    <w:p w14:paraId="58F3BAF2" w14:textId="77777777" w:rsidR="00DC2707" w:rsidRDefault="00DC2707" w:rsidP="002A1F1C">
      <w:pPr>
        <w:pStyle w:val="af"/>
      </w:pPr>
      <w:r>
        <w:rPr>
          <w:rFonts w:hint="eastAsia"/>
        </w:rPr>
        <w:t>スペース的には</w:t>
      </w:r>
    </w:p>
    <w:p w14:paraId="1957B513" w14:textId="77777777" w:rsidR="00DC2707" w:rsidRDefault="00DC2707" w:rsidP="002A1F1C">
      <w:pPr>
        <w:pStyle w:val="af"/>
      </w:pPr>
      <w:r>
        <w:rPr>
          <w:rFonts w:hint="eastAsia"/>
        </w:rPr>
        <w:t>P17</w:t>
      </w:r>
      <w:r>
        <w:rPr>
          <w:rFonts w:hint="eastAsia"/>
        </w:rPr>
        <w:t>の下段に移動させてもよいかもと思います。</w:t>
      </w:r>
    </w:p>
    <w:p w14:paraId="286FB0C5" w14:textId="77777777" w:rsidR="00DC2707" w:rsidRDefault="00DC2707" w:rsidP="002A1F1C">
      <w:pPr>
        <w:pStyle w:val="af"/>
      </w:pPr>
    </w:p>
    <w:p w14:paraId="5FDD2D89" w14:textId="77777777" w:rsidR="00DC2707" w:rsidRDefault="00DC2707" w:rsidP="002A1F1C">
      <w:pPr>
        <w:pStyle w:val="af"/>
      </w:pPr>
      <w:r>
        <w:rPr>
          <w:rFonts w:hint="eastAsia"/>
        </w:rPr>
        <w:t>また、申請に必要な書類の記載順は</w:t>
      </w:r>
    </w:p>
    <w:p w14:paraId="4328D4E9" w14:textId="77777777" w:rsidR="00DC2707" w:rsidRDefault="00DC2707" w:rsidP="002A1F1C">
      <w:pPr>
        <w:pStyle w:val="af"/>
        <w:rPr>
          <w:rFonts w:ascii="Segoe UI Symbol" w:hAnsi="Segoe UI Symbol" w:cs="Segoe UI Symbol"/>
        </w:rPr>
      </w:pPr>
      <w:r>
        <w:rPr>
          <w:rFonts w:hint="eastAsia"/>
        </w:rPr>
        <w:t xml:space="preserve">・解体工事登録　</w:t>
      </w:r>
      <w:r>
        <w:rPr>
          <w:rFonts w:ascii="Segoe UI Symbol" w:hAnsi="Segoe UI Symbol" w:cs="Segoe UI Symbol" w:hint="eastAsia"/>
        </w:rPr>
        <w:t>→　・本人確認</w:t>
      </w:r>
    </w:p>
    <w:p w14:paraId="107CB6F4" w14:textId="77777777" w:rsidR="00DC2707" w:rsidRPr="00F027AC" w:rsidRDefault="00DC2707" w:rsidP="002A1F1C">
      <w:pPr>
        <w:pStyle w:val="af"/>
      </w:pPr>
      <w:r>
        <w:rPr>
          <w:rFonts w:hint="eastAsia"/>
        </w:rPr>
        <w:t>→　・戸籍　の順です。</w:t>
      </w:r>
    </w:p>
  </w:comment>
  <w:comment w:id="3506" w:author="藤田 晶子" w:date="2024-12-27T16:13:00Z" w:initials="Wユ">
    <w:p w14:paraId="32D46A2A" w14:textId="2980796C" w:rsidR="00DC2707" w:rsidRDefault="00DC2707">
      <w:pPr>
        <w:pStyle w:val="af"/>
      </w:pPr>
      <w:r>
        <w:rPr>
          <w:rStyle w:val="ae"/>
        </w:rPr>
        <w:annotationRef/>
      </w:r>
      <w:r>
        <w:rPr>
          <w:rFonts w:hint="eastAsia"/>
        </w:rPr>
        <w:t>OK</w:t>
      </w:r>
      <w:r>
        <w:rPr>
          <w:rFonts w:hint="eastAsia"/>
        </w:rPr>
        <w:t>です。。。。</w:t>
      </w:r>
    </w:p>
    <w:p w14:paraId="40BEEF17" w14:textId="0000396F" w:rsidR="00DC2707" w:rsidRDefault="00DC2707">
      <w:pPr>
        <w:pStyle w:val="af"/>
      </w:pPr>
      <w:r>
        <w:rPr>
          <w:rFonts w:hint="eastAsia"/>
        </w:rPr>
        <w:t>手続きすることも可能です</w:t>
      </w:r>
    </w:p>
    <w:p w14:paraId="23A80B54" w14:textId="6415D2DF" w:rsidR="00DC2707" w:rsidRDefault="00DC2707">
      <w:pPr>
        <w:pStyle w:val="af"/>
      </w:pPr>
      <w:r>
        <w:rPr>
          <w:rFonts w:hint="eastAsia"/>
        </w:rPr>
        <w:t>とかにしません？</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54883A5" w15:done="0"/>
  <w15:commentEx w15:paraId="19DAB415" w15:done="0"/>
  <w15:commentEx w15:paraId="406B2599" w15:paraIdParent="19DAB415" w15:done="0"/>
  <w15:commentEx w15:paraId="3E67233A" w15:done="0"/>
  <w15:commentEx w15:paraId="2F29CEA5" w15:done="0"/>
  <w15:commentEx w15:paraId="2D712A6C" w15:done="0"/>
  <w15:commentEx w15:paraId="65D09991" w15:done="0"/>
  <w15:commentEx w15:paraId="0D8F7F9A" w15:done="0"/>
  <w15:commentEx w15:paraId="13792F02" w15:done="0"/>
  <w15:commentEx w15:paraId="107CB6F4" w15:done="0"/>
  <w15:commentEx w15:paraId="23A80B5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54883A5" w16cid:durableId="2B3A54F9"/>
  <w16cid:commentId w16cid:paraId="3E67233A" w16cid:durableId="2B3A54FF"/>
  <w16cid:commentId w16cid:paraId="2F29CEA5" w16cid:durableId="2B3A5500"/>
  <w16cid:commentId w16cid:paraId="2D712A6C" w16cid:durableId="2B3A5503"/>
  <w16cid:commentId w16cid:paraId="65D09991" w16cid:durableId="2B3A5504"/>
  <w16cid:commentId w16cid:paraId="0D8F7F9A" w16cid:durableId="2B3A5507"/>
  <w16cid:commentId w16cid:paraId="13792F02" w16cid:durableId="2B3A6DA2"/>
  <w16cid:commentId w16cid:paraId="107CB6F4" w16cid:durableId="2B3A550E"/>
  <w16cid:commentId w16cid:paraId="23A80B54" w16cid:durableId="2B3A551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7B8683" w14:textId="77777777" w:rsidR="00495225" w:rsidRDefault="00495225">
      <w:r>
        <w:separator/>
      </w:r>
    </w:p>
  </w:endnote>
  <w:endnote w:type="continuationSeparator" w:id="0">
    <w:p w14:paraId="59A8A09A" w14:textId="77777777" w:rsidR="00495225" w:rsidRDefault="004952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Yu Gothic UI">
    <w:panose1 w:val="020B0500000000000000"/>
    <w:charset w:val="80"/>
    <w:family w:val="modern"/>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62194" w14:textId="596150D4" w:rsidR="00DC2707" w:rsidRDefault="00DC2707">
    <w:pPr>
      <w:pStyle w:val="a8"/>
      <w:jc w:val="center"/>
    </w:pPr>
    <w:del w:id="3948" w:author="藤本　陽子" w:date="2025-01-25T09:52:00Z">
      <w:r w:rsidDel="003A407A">
        <w:fldChar w:fldCharType="begin"/>
      </w:r>
      <w:r w:rsidDel="003A407A">
        <w:delInstrText>PAGE   \* MERGEFORMAT</w:delInstrText>
      </w:r>
      <w:r w:rsidDel="003A407A">
        <w:fldChar w:fldCharType="separate"/>
      </w:r>
      <w:r w:rsidRPr="00F23EBF" w:rsidDel="003A407A">
        <w:rPr>
          <w:noProof/>
          <w:lang w:val="ja-JP"/>
        </w:rPr>
        <w:delText>6</w:delText>
      </w:r>
      <w:r w:rsidDel="003A407A">
        <w:fldChar w:fldCharType="end"/>
      </w:r>
    </w:del>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BE1689" w14:textId="77777777" w:rsidR="00495225" w:rsidRDefault="00495225">
      <w:r>
        <w:separator/>
      </w:r>
    </w:p>
  </w:footnote>
  <w:footnote w:type="continuationSeparator" w:id="0">
    <w:p w14:paraId="238D2A5F" w14:textId="77777777" w:rsidR="00495225" w:rsidRDefault="004952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53484"/>
    <w:multiLevelType w:val="hybridMultilevel"/>
    <w:tmpl w:val="DA742C9C"/>
    <w:lvl w:ilvl="0" w:tplc="2F80B20A">
      <w:start w:val="1"/>
      <w:numFmt w:val="decimalEnclosedCircle"/>
      <w:lvlText w:val="%1"/>
      <w:lvlJc w:val="left"/>
      <w:pPr>
        <w:ind w:left="292" w:hanging="360"/>
      </w:pPr>
      <w:rPr>
        <w:rFonts w:hint="default"/>
        <w:b/>
      </w:rPr>
    </w:lvl>
    <w:lvl w:ilvl="1" w:tplc="04090017" w:tentative="1">
      <w:start w:val="1"/>
      <w:numFmt w:val="aiueoFullWidth"/>
      <w:lvlText w:val="(%2)"/>
      <w:lvlJc w:val="left"/>
      <w:pPr>
        <w:ind w:left="772" w:hanging="420"/>
      </w:pPr>
    </w:lvl>
    <w:lvl w:ilvl="2" w:tplc="04090011" w:tentative="1">
      <w:start w:val="1"/>
      <w:numFmt w:val="decimalEnclosedCircle"/>
      <w:lvlText w:val="%3"/>
      <w:lvlJc w:val="left"/>
      <w:pPr>
        <w:ind w:left="1192" w:hanging="420"/>
      </w:pPr>
    </w:lvl>
    <w:lvl w:ilvl="3" w:tplc="0409000F" w:tentative="1">
      <w:start w:val="1"/>
      <w:numFmt w:val="decimal"/>
      <w:lvlText w:val="%4."/>
      <w:lvlJc w:val="left"/>
      <w:pPr>
        <w:ind w:left="1612" w:hanging="420"/>
      </w:pPr>
    </w:lvl>
    <w:lvl w:ilvl="4" w:tplc="04090017" w:tentative="1">
      <w:start w:val="1"/>
      <w:numFmt w:val="aiueoFullWidth"/>
      <w:lvlText w:val="(%5)"/>
      <w:lvlJc w:val="left"/>
      <w:pPr>
        <w:ind w:left="2032" w:hanging="420"/>
      </w:pPr>
    </w:lvl>
    <w:lvl w:ilvl="5" w:tplc="04090011" w:tentative="1">
      <w:start w:val="1"/>
      <w:numFmt w:val="decimalEnclosedCircle"/>
      <w:lvlText w:val="%6"/>
      <w:lvlJc w:val="left"/>
      <w:pPr>
        <w:ind w:left="2452" w:hanging="420"/>
      </w:pPr>
    </w:lvl>
    <w:lvl w:ilvl="6" w:tplc="0409000F" w:tentative="1">
      <w:start w:val="1"/>
      <w:numFmt w:val="decimal"/>
      <w:lvlText w:val="%7."/>
      <w:lvlJc w:val="left"/>
      <w:pPr>
        <w:ind w:left="2872" w:hanging="420"/>
      </w:pPr>
    </w:lvl>
    <w:lvl w:ilvl="7" w:tplc="04090017" w:tentative="1">
      <w:start w:val="1"/>
      <w:numFmt w:val="aiueoFullWidth"/>
      <w:lvlText w:val="(%8)"/>
      <w:lvlJc w:val="left"/>
      <w:pPr>
        <w:ind w:left="3292" w:hanging="420"/>
      </w:pPr>
    </w:lvl>
    <w:lvl w:ilvl="8" w:tplc="04090011" w:tentative="1">
      <w:start w:val="1"/>
      <w:numFmt w:val="decimalEnclosedCircle"/>
      <w:lvlText w:val="%9"/>
      <w:lvlJc w:val="left"/>
      <w:pPr>
        <w:ind w:left="3712" w:hanging="420"/>
      </w:pPr>
    </w:lvl>
  </w:abstractNum>
  <w:abstractNum w:abstractNumId="1" w15:restartNumberingAfterBreak="0">
    <w:nsid w:val="04BB208D"/>
    <w:multiLevelType w:val="hybridMultilevel"/>
    <w:tmpl w:val="B114D61A"/>
    <w:lvl w:ilvl="0" w:tplc="FAE0E75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05C33AA0"/>
    <w:multiLevelType w:val="hybridMultilevel"/>
    <w:tmpl w:val="ED649352"/>
    <w:lvl w:ilvl="0" w:tplc="561CE85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7C25D90"/>
    <w:multiLevelType w:val="hybridMultilevel"/>
    <w:tmpl w:val="2B523DDE"/>
    <w:lvl w:ilvl="0" w:tplc="46B2803E">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E5C0D3D"/>
    <w:multiLevelType w:val="hybridMultilevel"/>
    <w:tmpl w:val="29B8E500"/>
    <w:lvl w:ilvl="0" w:tplc="F106100C">
      <w:start w:val="1"/>
      <w:numFmt w:val="decimalEnclosedCircle"/>
      <w:lvlText w:val="%1"/>
      <w:lvlJc w:val="left"/>
      <w:pPr>
        <w:ind w:left="1200" w:hanging="360"/>
      </w:pPr>
      <w:rPr>
        <w:rFonts w:hint="default"/>
        <w:sz w:val="20"/>
      </w:rPr>
    </w:lvl>
    <w:lvl w:ilvl="1" w:tplc="F640BF4C">
      <w:start w:val="4"/>
      <w:numFmt w:val="bullet"/>
      <w:lvlText w:val="・"/>
      <w:lvlJc w:val="left"/>
      <w:pPr>
        <w:ind w:left="1620" w:hanging="360"/>
      </w:pPr>
      <w:rPr>
        <w:rFonts w:ascii="HGPｺﾞｼｯｸM" w:eastAsia="HGPｺﾞｼｯｸM" w:hAnsi="Century" w:cs="Times New Roman" w:hint="eastAsia"/>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 w15:restartNumberingAfterBreak="0">
    <w:nsid w:val="10233E31"/>
    <w:multiLevelType w:val="hybridMultilevel"/>
    <w:tmpl w:val="B36E3166"/>
    <w:lvl w:ilvl="0" w:tplc="07047C08">
      <w:start w:val="1"/>
      <w:numFmt w:val="decimalEnclosedCircle"/>
      <w:lvlText w:val="%1"/>
      <w:lvlJc w:val="left"/>
      <w:pPr>
        <w:ind w:left="360" w:hanging="360"/>
      </w:pPr>
      <w:rPr>
        <w:rFonts w:eastAsia="ＭＳ 明朝"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6DB7D0F"/>
    <w:multiLevelType w:val="hybridMultilevel"/>
    <w:tmpl w:val="36585E3A"/>
    <w:lvl w:ilvl="0" w:tplc="E6C0EBE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92716C5"/>
    <w:multiLevelType w:val="hybridMultilevel"/>
    <w:tmpl w:val="D318B824"/>
    <w:lvl w:ilvl="0" w:tplc="2F80CC2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EB702F1"/>
    <w:multiLevelType w:val="hybridMultilevel"/>
    <w:tmpl w:val="BA2E1548"/>
    <w:lvl w:ilvl="0" w:tplc="C9681478">
      <w:start w:val="2"/>
      <w:numFmt w:val="decimalEnclosedCircle"/>
      <w:lvlText w:val="%1"/>
      <w:lvlJc w:val="left"/>
      <w:pPr>
        <w:ind w:left="360" w:hanging="360"/>
      </w:pPr>
      <w:rPr>
        <w:rFonts w:ascii="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FBF0A04"/>
    <w:multiLevelType w:val="hybridMultilevel"/>
    <w:tmpl w:val="47CEFB6C"/>
    <w:lvl w:ilvl="0" w:tplc="1C44B9D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15:restartNumberingAfterBreak="0">
    <w:nsid w:val="216B3345"/>
    <w:multiLevelType w:val="hybridMultilevel"/>
    <w:tmpl w:val="CBA61E20"/>
    <w:lvl w:ilvl="0" w:tplc="9650F7FA">
      <w:start w:val="3"/>
      <w:numFmt w:val="bullet"/>
      <w:lvlText w:val="□"/>
      <w:lvlJc w:val="left"/>
      <w:pPr>
        <w:ind w:left="560" w:hanging="360"/>
      </w:pPr>
      <w:rPr>
        <w:rFonts w:ascii="ＭＳ 明朝" w:eastAsia="ＭＳ 明朝" w:hAnsi="ＭＳ 明朝" w:cs="Times New Roman" w:hint="eastAsia"/>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1" w15:restartNumberingAfterBreak="0">
    <w:nsid w:val="21FF61E2"/>
    <w:multiLevelType w:val="hybridMultilevel"/>
    <w:tmpl w:val="67209FE0"/>
    <w:lvl w:ilvl="0" w:tplc="09C8776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29677D2C"/>
    <w:multiLevelType w:val="hybridMultilevel"/>
    <w:tmpl w:val="C8DE9354"/>
    <w:lvl w:ilvl="0" w:tplc="F892C43E">
      <w:start w:val="1"/>
      <w:numFmt w:val="decimalFullWidth"/>
      <w:lvlText w:val="%1．"/>
      <w:lvlJc w:val="left"/>
      <w:pPr>
        <w:ind w:left="420" w:hanging="420"/>
      </w:pPr>
      <w:rPr>
        <w:rFonts w:hint="default"/>
      </w:rPr>
    </w:lvl>
    <w:lvl w:ilvl="1" w:tplc="822E982A">
      <w:start w:val="1"/>
      <w:numFmt w:val="bullet"/>
      <w:lvlText w:val="□"/>
      <w:lvlJc w:val="left"/>
      <w:pPr>
        <w:ind w:left="786" w:hanging="360"/>
      </w:pPr>
      <w:rPr>
        <w:rFonts w:ascii="ＭＳ 明朝" w:eastAsia="ＭＳ 明朝" w:hAnsi="ＭＳ 明朝" w:cs="Segoe UI Emoj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EC20436"/>
    <w:multiLevelType w:val="hybridMultilevel"/>
    <w:tmpl w:val="8E9EC434"/>
    <w:lvl w:ilvl="0" w:tplc="296460D6">
      <w:numFmt w:val="bullet"/>
      <w:lvlText w:val="□"/>
      <w:lvlJc w:val="left"/>
      <w:pPr>
        <w:ind w:left="56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4" w15:restartNumberingAfterBreak="0">
    <w:nsid w:val="30DE7441"/>
    <w:multiLevelType w:val="hybridMultilevel"/>
    <w:tmpl w:val="7E2E174C"/>
    <w:lvl w:ilvl="0" w:tplc="160E666A">
      <w:start w:val="1"/>
      <w:numFmt w:val="decimalEnclosedCircle"/>
      <w:lvlText w:val="%1"/>
      <w:lvlJc w:val="left"/>
      <w:pPr>
        <w:ind w:left="360" w:hanging="360"/>
      </w:pPr>
      <w:rPr>
        <w:rFonts w:hint="default"/>
      </w:rPr>
    </w:lvl>
    <w:lvl w:ilvl="1" w:tplc="B19AD9D2">
      <w:start w:val="1"/>
      <w:numFmt w:val="bullet"/>
      <w:lvlText w:val="●"/>
      <w:lvlJc w:val="left"/>
      <w:pPr>
        <w:ind w:left="780" w:hanging="360"/>
      </w:pPr>
      <w:rPr>
        <w:rFonts w:ascii="HGPｺﾞｼｯｸM" w:eastAsia="HGPｺﾞｼｯｸM" w:hAnsi="游明朝" w:cs="Times New Roman" w:hint="eastAsia"/>
        <w:color w:val="FF0000"/>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75447FE"/>
    <w:multiLevelType w:val="hybridMultilevel"/>
    <w:tmpl w:val="6D9A215E"/>
    <w:lvl w:ilvl="0" w:tplc="C91E02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7B116C6"/>
    <w:multiLevelType w:val="hybridMultilevel"/>
    <w:tmpl w:val="105C1B28"/>
    <w:lvl w:ilvl="0" w:tplc="09741D64">
      <w:start w:val="1"/>
      <w:numFmt w:val="decimalEnclosedCircle"/>
      <w:lvlText w:val="%1"/>
      <w:lvlJc w:val="left"/>
      <w:pPr>
        <w:ind w:left="1354" w:hanging="360"/>
      </w:pPr>
      <w:rPr>
        <w:rFonts w:hint="default"/>
        <w:sz w:val="18"/>
      </w:rPr>
    </w:lvl>
    <w:lvl w:ilvl="1" w:tplc="04090017" w:tentative="1">
      <w:start w:val="1"/>
      <w:numFmt w:val="aiueoFullWidth"/>
      <w:lvlText w:val="(%2)"/>
      <w:lvlJc w:val="left"/>
      <w:pPr>
        <w:ind w:left="1834" w:hanging="420"/>
      </w:pPr>
    </w:lvl>
    <w:lvl w:ilvl="2" w:tplc="04090011" w:tentative="1">
      <w:start w:val="1"/>
      <w:numFmt w:val="decimalEnclosedCircle"/>
      <w:lvlText w:val="%3"/>
      <w:lvlJc w:val="left"/>
      <w:pPr>
        <w:ind w:left="2254" w:hanging="420"/>
      </w:pPr>
    </w:lvl>
    <w:lvl w:ilvl="3" w:tplc="0409000F" w:tentative="1">
      <w:start w:val="1"/>
      <w:numFmt w:val="decimal"/>
      <w:lvlText w:val="%4."/>
      <w:lvlJc w:val="left"/>
      <w:pPr>
        <w:ind w:left="2674" w:hanging="420"/>
      </w:pPr>
    </w:lvl>
    <w:lvl w:ilvl="4" w:tplc="04090017" w:tentative="1">
      <w:start w:val="1"/>
      <w:numFmt w:val="aiueoFullWidth"/>
      <w:lvlText w:val="(%5)"/>
      <w:lvlJc w:val="left"/>
      <w:pPr>
        <w:ind w:left="3094" w:hanging="420"/>
      </w:pPr>
    </w:lvl>
    <w:lvl w:ilvl="5" w:tplc="04090011" w:tentative="1">
      <w:start w:val="1"/>
      <w:numFmt w:val="decimalEnclosedCircle"/>
      <w:lvlText w:val="%6"/>
      <w:lvlJc w:val="left"/>
      <w:pPr>
        <w:ind w:left="3514" w:hanging="420"/>
      </w:pPr>
    </w:lvl>
    <w:lvl w:ilvl="6" w:tplc="0409000F" w:tentative="1">
      <w:start w:val="1"/>
      <w:numFmt w:val="decimal"/>
      <w:lvlText w:val="%7."/>
      <w:lvlJc w:val="left"/>
      <w:pPr>
        <w:ind w:left="3934" w:hanging="420"/>
      </w:pPr>
    </w:lvl>
    <w:lvl w:ilvl="7" w:tplc="04090017" w:tentative="1">
      <w:start w:val="1"/>
      <w:numFmt w:val="aiueoFullWidth"/>
      <w:lvlText w:val="(%8)"/>
      <w:lvlJc w:val="left"/>
      <w:pPr>
        <w:ind w:left="4354" w:hanging="420"/>
      </w:pPr>
    </w:lvl>
    <w:lvl w:ilvl="8" w:tplc="04090011" w:tentative="1">
      <w:start w:val="1"/>
      <w:numFmt w:val="decimalEnclosedCircle"/>
      <w:lvlText w:val="%9"/>
      <w:lvlJc w:val="left"/>
      <w:pPr>
        <w:ind w:left="4774" w:hanging="420"/>
      </w:pPr>
    </w:lvl>
  </w:abstractNum>
  <w:abstractNum w:abstractNumId="17" w15:restartNumberingAfterBreak="0">
    <w:nsid w:val="492C60B8"/>
    <w:multiLevelType w:val="hybridMultilevel"/>
    <w:tmpl w:val="7CEA9534"/>
    <w:lvl w:ilvl="0" w:tplc="EB8A9BD8">
      <w:start w:val="1"/>
      <w:numFmt w:val="decimalEnclosedCircle"/>
      <w:lvlText w:val="%1"/>
      <w:lvlJc w:val="left"/>
      <w:pPr>
        <w:ind w:left="785" w:hanging="360"/>
      </w:pPr>
      <w:rPr>
        <w:rFonts w:ascii="ＭＳ 明朝" w:eastAsia="ＭＳ 明朝" w:hAnsi="ＭＳ 明朝"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15:restartNumberingAfterBreak="0">
    <w:nsid w:val="59AB4F27"/>
    <w:multiLevelType w:val="hybridMultilevel"/>
    <w:tmpl w:val="13200650"/>
    <w:lvl w:ilvl="0" w:tplc="3EB0467A">
      <w:numFmt w:val="bullet"/>
      <w:lvlText w:val="□"/>
      <w:lvlJc w:val="left"/>
      <w:pPr>
        <w:ind w:left="560" w:hanging="360"/>
      </w:pPr>
      <w:rPr>
        <w:rFonts w:ascii="ＭＳ 明朝" w:eastAsia="ＭＳ 明朝" w:hAnsi="ＭＳ 明朝" w:cs="Times New Roman" w:hint="eastAsia"/>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9" w15:restartNumberingAfterBreak="0">
    <w:nsid w:val="5F1C04F6"/>
    <w:multiLevelType w:val="hybridMultilevel"/>
    <w:tmpl w:val="33C0C36E"/>
    <w:lvl w:ilvl="0" w:tplc="7E283734">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0" w15:restartNumberingAfterBreak="0">
    <w:nsid w:val="5FF21A69"/>
    <w:multiLevelType w:val="hybridMultilevel"/>
    <w:tmpl w:val="12BE467A"/>
    <w:lvl w:ilvl="0" w:tplc="CA6AE2B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15:restartNumberingAfterBreak="0">
    <w:nsid w:val="64304F0A"/>
    <w:multiLevelType w:val="hybridMultilevel"/>
    <w:tmpl w:val="4C6AF6D0"/>
    <w:lvl w:ilvl="0" w:tplc="9EE062A2">
      <w:start w:val="1"/>
      <w:numFmt w:val="decimal"/>
      <w:lvlText w:val="%1)"/>
      <w:lvlJc w:val="left"/>
      <w:pPr>
        <w:ind w:left="992" w:hanging="360"/>
      </w:pPr>
      <w:rPr>
        <w:rFonts w:hint="default"/>
      </w:rPr>
    </w:lvl>
    <w:lvl w:ilvl="1" w:tplc="04090017" w:tentative="1">
      <w:start w:val="1"/>
      <w:numFmt w:val="aiueoFullWidth"/>
      <w:lvlText w:val="(%2)"/>
      <w:lvlJc w:val="left"/>
      <w:pPr>
        <w:ind w:left="1472" w:hanging="420"/>
      </w:pPr>
    </w:lvl>
    <w:lvl w:ilvl="2" w:tplc="04090011" w:tentative="1">
      <w:start w:val="1"/>
      <w:numFmt w:val="decimalEnclosedCircle"/>
      <w:lvlText w:val="%3"/>
      <w:lvlJc w:val="left"/>
      <w:pPr>
        <w:ind w:left="1892" w:hanging="420"/>
      </w:pPr>
    </w:lvl>
    <w:lvl w:ilvl="3" w:tplc="0409000F" w:tentative="1">
      <w:start w:val="1"/>
      <w:numFmt w:val="decimal"/>
      <w:lvlText w:val="%4."/>
      <w:lvlJc w:val="left"/>
      <w:pPr>
        <w:ind w:left="2312" w:hanging="420"/>
      </w:pPr>
    </w:lvl>
    <w:lvl w:ilvl="4" w:tplc="04090017" w:tentative="1">
      <w:start w:val="1"/>
      <w:numFmt w:val="aiueoFullWidth"/>
      <w:lvlText w:val="(%5)"/>
      <w:lvlJc w:val="left"/>
      <w:pPr>
        <w:ind w:left="2732" w:hanging="420"/>
      </w:pPr>
    </w:lvl>
    <w:lvl w:ilvl="5" w:tplc="04090011" w:tentative="1">
      <w:start w:val="1"/>
      <w:numFmt w:val="decimalEnclosedCircle"/>
      <w:lvlText w:val="%6"/>
      <w:lvlJc w:val="left"/>
      <w:pPr>
        <w:ind w:left="3152" w:hanging="420"/>
      </w:pPr>
    </w:lvl>
    <w:lvl w:ilvl="6" w:tplc="0409000F" w:tentative="1">
      <w:start w:val="1"/>
      <w:numFmt w:val="decimal"/>
      <w:lvlText w:val="%7."/>
      <w:lvlJc w:val="left"/>
      <w:pPr>
        <w:ind w:left="3572" w:hanging="420"/>
      </w:pPr>
    </w:lvl>
    <w:lvl w:ilvl="7" w:tplc="04090017" w:tentative="1">
      <w:start w:val="1"/>
      <w:numFmt w:val="aiueoFullWidth"/>
      <w:lvlText w:val="(%8)"/>
      <w:lvlJc w:val="left"/>
      <w:pPr>
        <w:ind w:left="3992" w:hanging="420"/>
      </w:pPr>
    </w:lvl>
    <w:lvl w:ilvl="8" w:tplc="04090011" w:tentative="1">
      <w:start w:val="1"/>
      <w:numFmt w:val="decimalEnclosedCircle"/>
      <w:lvlText w:val="%9"/>
      <w:lvlJc w:val="left"/>
      <w:pPr>
        <w:ind w:left="4412" w:hanging="420"/>
      </w:pPr>
    </w:lvl>
  </w:abstractNum>
  <w:abstractNum w:abstractNumId="22" w15:restartNumberingAfterBreak="0">
    <w:nsid w:val="644336DF"/>
    <w:multiLevelType w:val="hybridMultilevel"/>
    <w:tmpl w:val="38C2DA42"/>
    <w:lvl w:ilvl="0" w:tplc="6D7CA666">
      <w:start w:val="1"/>
      <w:numFmt w:val="decimalEnclosedCircle"/>
      <w:lvlText w:val="%1"/>
      <w:lvlJc w:val="left"/>
      <w:pPr>
        <w:ind w:left="360" w:hanging="360"/>
      </w:pPr>
      <w:rPr>
        <w:rFonts w:hint="default"/>
        <w:b/>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68A26C90"/>
    <w:multiLevelType w:val="hybridMultilevel"/>
    <w:tmpl w:val="E00A8C38"/>
    <w:lvl w:ilvl="0" w:tplc="C0A03D30">
      <w:start w:val="1"/>
      <w:numFmt w:val="decimalEnclosedCircle"/>
      <w:lvlText w:val="%1"/>
      <w:lvlJc w:val="left"/>
      <w:pPr>
        <w:ind w:left="570" w:hanging="360"/>
      </w:pPr>
      <w:rPr>
        <w:rFonts w:hint="default"/>
        <w:color w:val="auto"/>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6C386B6B"/>
    <w:multiLevelType w:val="hybridMultilevel"/>
    <w:tmpl w:val="084A57C6"/>
    <w:lvl w:ilvl="0" w:tplc="9BCC5F36">
      <w:numFmt w:val="bullet"/>
      <w:lvlText w:val="※"/>
      <w:lvlJc w:val="left"/>
      <w:pPr>
        <w:ind w:left="502" w:hanging="360"/>
      </w:pPr>
      <w:rPr>
        <w:rFonts w:ascii="ＭＳ ゴシック" w:eastAsia="ＭＳ ゴシック" w:hAnsi="ＭＳ ゴシック" w:cs="Times New Roman" w:hint="eastAsia"/>
        <w:color w:val="auto"/>
        <w:shd w:val="clear" w:color="auto" w:fill="auto"/>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25" w15:restartNumberingAfterBreak="0">
    <w:nsid w:val="6E8B1D29"/>
    <w:multiLevelType w:val="hybridMultilevel"/>
    <w:tmpl w:val="6442A088"/>
    <w:lvl w:ilvl="0" w:tplc="A6F2106C">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15C1CFC"/>
    <w:multiLevelType w:val="hybridMultilevel"/>
    <w:tmpl w:val="55FACEB8"/>
    <w:lvl w:ilvl="0" w:tplc="7990EA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73611EC8"/>
    <w:multiLevelType w:val="hybridMultilevel"/>
    <w:tmpl w:val="3F8C561C"/>
    <w:lvl w:ilvl="0" w:tplc="61D6EB88">
      <w:numFmt w:val="bullet"/>
      <w:lvlText w:val="□"/>
      <w:lvlJc w:val="left"/>
      <w:pPr>
        <w:ind w:left="360" w:hanging="360"/>
      </w:pPr>
      <w:rPr>
        <w:rFonts w:ascii="HGPｺﾞｼｯｸM" w:eastAsia="HGPｺﾞｼｯｸM"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4ED6F4E"/>
    <w:multiLevelType w:val="hybridMultilevel"/>
    <w:tmpl w:val="60843F4E"/>
    <w:lvl w:ilvl="0" w:tplc="02FE18BE">
      <w:start w:val="1"/>
      <w:numFmt w:val="decimalEnclosedCircle"/>
      <w:lvlText w:val="%1"/>
      <w:lvlJc w:val="left"/>
      <w:pPr>
        <w:ind w:left="1095" w:hanging="360"/>
      </w:pPr>
      <w:rPr>
        <w:rFonts w:hint="default"/>
      </w:r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29" w15:restartNumberingAfterBreak="0">
    <w:nsid w:val="77682A3A"/>
    <w:multiLevelType w:val="hybridMultilevel"/>
    <w:tmpl w:val="BCFCA950"/>
    <w:lvl w:ilvl="0" w:tplc="84C0296E">
      <w:start w:val="1"/>
      <w:numFmt w:val="decimalEnclosedCircle"/>
      <w:lvlText w:val="（%1"/>
      <w:lvlJc w:val="left"/>
      <w:pPr>
        <w:ind w:left="1100" w:hanging="44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30" w15:restartNumberingAfterBreak="0">
    <w:nsid w:val="7965768B"/>
    <w:multiLevelType w:val="hybridMultilevel"/>
    <w:tmpl w:val="261EA9A8"/>
    <w:lvl w:ilvl="0" w:tplc="F898778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7BAF359E"/>
    <w:multiLevelType w:val="hybridMultilevel"/>
    <w:tmpl w:val="196ED26C"/>
    <w:lvl w:ilvl="0" w:tplc="9416AC64">
      <w:numFmt w:val="bullet"/>
      <w:lvlText w:val="■"/>
      <w:lvlJc w:val="left"/>
      <w:pPr>
        <w:ind w:left="600" w:hanging="360"/>
      </w:pPr>
      <w:rPr>
        <w:rFonts w:ascii="ＭＳ 明朝" w:eastAsia="ＭＳ 明朝" w:hAnsi="ＭＳ 明朝" w:cs="Times New Roman" w:hint="eastAsia"/>
        <w:sz w:val="24"/>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2" w15:restartNumberingAfterBreak="0">
    <w:nsid w:val="7D724921"/>
    <w:multiLevelType w:val="hybridMultilevel"/>
    <w:tmpl w:val="5CA80C6A"/>
    <w:lvl w:ilvl="0" w:tplc="E0C8181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3" w15:restartNumberingAfterBreak="0">
    <w:nsid w:val="7DB27C32"/>
    <w:multiLevelType w:val="hybridMultilevel"/>
    <w:tmpl w:val="0A826388"/>
    <w:lvl w:ilvl="0" w:tplc="2F8C6E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F2F7D9A"/>
    <w:multiLevelType w:val="hybridMultilevel"/>
    <w:tmpl w:val="EB6AE42C"/>
    <w:lvl w:ilvl="0" w:tplc="EB8A9BD8">
      <w:start w:val="1"/>
      <w:numFmt w:val="decimalEnclosedCircle"/>
      <w:lvlText w:val="%1"/>
      <w:lvlJc w:val="left"/>
      <w:pPr>
        <w:ind w:left="785" w:hanging="360"/>
      </w:pPr>
      <w:rPr>
        <w:rFonts w:ascii="ＭＳ 明朝" w:eastAsia="ＭＳ 明朝" w:hAnsi="ＭＳ 明朝"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7"/>
  </w:num>
  <w:num w:numId="2">
    <w:abstractNumId w:val="4"/>
  </w:num>
  <w:num w:numId="3">
    <w:abstractNumId w:val="24"/>
  </w:num>
  <w:num w:numId="4">
    <w:abstractNumId w:val="12"/>
  </w:num>
  <w:num w:numId="5">
    <w:abstractNumId w:val="5"/>
  </w:num>
  <w:num w:numId="6">
    <w:abstractNumId w:val="10"/>
  </w:num>
  <w:num w:numId="7">
    <w:abstractNumId w:val="18"/>
  </w:num>
  <w:num w:numId="8">
    <w:abstractNumId w:val="13"/>
  </w:num>
  <w:num w:numId="9">
    <w:abstractNumId w:val="6"/>
  </w:num>
  <w:num w:numId="10">
    <w:abstractNumId w:val="14"/>
  </w:num>
  <w:num w:numId="11">
    <w:abstractNumId w:val="33"/>
  </w:num>
  <w:num w:numId="12">
    <w:abstractNumId w:val="19"/>
  </w:num>
  <w:num w:numId="13">
    <w:abstractNumId w:val="16"/>
  </w:num>
  <w:num w:numId="14">
    <w:abstractNumId w:val="26"/>
  </w:num>
  <w:num w:numId="15">
    <w:abstractNumId w:val="28"/>
  </w:num>
  <w:num w:numId="16">
    <w:abstractNumId w:val="8"/>
  </w:num>
  <w:num w:numId="17">
    <w:abstractNumId w:val="15"/>
  </w:num>
  <w:num w:numId="18">
    <w:abstractNumId w:val="7"/>
  </w:num>
  <w:num w:numId="19">
    <w:abstractNumId w:val="30"/>
  </w:num>
  <w:num w:numId="20">
    <w:abstractNumId w:val="9"/>
  </w:num>
  <w:num w:numId="21">
    <w:abstractNumId w:val="1"/>
  </w:num>
  <w:num w:numId="22">
    <w:abstractNumId w:val="11"/>
  </w:num>
  <w:num w:numId="23">
    <w:abstractNumId w:val="32"/>
  </w:num>
  <w:num w:numId="24">
    <w:abstractNumId w:val="2"/>
  </w:num>
  <w:num w:numId="25">
    <w:abstractNumId w:val="3"/>
  </w:num>
  <w:num w:numId="26">
    <w:abstractNumId w:val="34"/>
  </w:num>
  <w:num w:numId="27">
    <w:abstractNumId w:val="0"/>
  </w:num>
  <w:num w:numId="28">
    <w:abstractNumId w:val="21"/>
  </w:num>
  <w:num w:numId="29">
    <w:abstractNumId w:val="29"/>
  </w:num>
  <w:num w:numId="30">
    <w:abstractNumId w:val="25"/>
  </w:num>
  <w:num w:numId="31">
    <w:abstractNumId w:val="20"/>
  </w:num>
  <w:num w:numId="32">
    <w:abstractNumId w:val="22"/>
  </w:num>
  <w:num w:numId="33">
    <w:abstractNumId w:val="31"/>
  </w:num>
  <w:num w:numId="34">
    <w:abstractNumId w:val="27"/>
  </w:num>
  <w:num w:numId="35">
    <w:abstractNumId w:val="23"/>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藤本　陽子">
    <w15:presenceInfo w15:providerId="AD" w15:userId="S-1-5-21-3080092034-4220942966-2806287097-2424"/>
  </w15:person>
  <w15:person w15:author="Windows ユーザー">
    <w15:presenceInfo w15:providerId="None" w15:userId="Windows ユーザー"/>
  </w15:person>
  <w15:person w15:author="藤田 晶子">
    <w15:presenceInfo w15:providerId="None" w15:userId="藤田 晶子"/>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hideSpellingErrors/>
  <w:hideGrammaticalErrors/>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rawingGridVerticalSpacing w:val="145"/>
  <w:displayHorizontalDrawingGridEvery w:val="0"/>
  <w:displayVerticalDrawingGridEvery w:val="2"/>
  <w:characterSpacingControl w:val="compressPunctuation"/>
  <w:hdrShapeDefaults>
    <o:shapedefaults v:ext="edit" spidmax="2049">
      <v:stroke endarrow="block"/>
      <v:textbox inset="5.85pt,.7pt,5.85pt,.7pt"/>
      <o:colormru v:ext="edit" colors="#c90,#6f6"/>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1C1E"/>
    <w:rsid w:val="00002B86"/>
    <w:rsid w:val="000040A5"/>
    <w:rsid w:val="00004477"/>
    <w:rsid w:val="00006524"/>
    <w:rsid w:val="00012547"/>
    <w:rsid w:val="000150E6"/>
    <w:rsid w:val="00015F3B"/>
    <w:rsid w:val="00016549"/>
    <w:rsid w:val="000219B6"/>
    <w:rsid w:val="0002311F"/>
    <w:rsid w:val="000232F1"/>
    <w:rsid w:val="0002340F"/>
    <w:rsid w:val="0002396C"/>
    <w:rsid w:val="00025699"/>
    <w:rsid w:val="0002624C"/>
    <w:rsid w:val="000304C8"/>
    <w:rsid w:val="00032154"/>
    <w:rsid w:val="00032B77"/>
    <w:rsid w:val="000333BF"/>
    <w:rsid w:val="00034352"/>
    <w:rsid w:val="000348E8"/>
    <w:rsid w:val="00035431"/>
    <w:rsid w:val="00037081"/>
    <w:rsid w:val="000371CD"/>
    <w:rsid w:val="00041FA2"/>
    <w:rsid w:val="00042F17"/>
    <w:rsid w:val="00043B09"/>
    <w:rsid w:val="00043BB7"/>
    <w:rsid w:val="00044325"/>
    <w:rsid w:val="0004484A"/>
    <w:rsid w:val="000457FA"/>
    <w:rsid w:val="00047EF6"/>
    <w:rsid w:val="00052F65"/>
    <w:rsid w:val="000558AD"/>
    <w:rsid w:val="00057A4C"/>
    <w:rsid w:val="00061DA7"/>
    <w:rsid w:val="000646CB"/>
    <w:rsid w:val="00067ED9"/>
    <w:rsid w:val="00070F54"/>
    <w:rsid w:val="00071ADF"/>
    <w:rsid w:val="000746C7"/>
    <w:rsid w:val="00075D33"/>
    <w:rsid w:val="00075DE4"/>
    <w:rsid w:val="00077EDD"/>
    <w:rsid w:val="00081CCA"/>
    <w:rsid w:val="00081D4E"/>
    <w:rsid w:val="00084E50"/>
    <w:rsid w:val="0009189A"/>
    <w:rsid w:val="00092945"/>
    <w:rsid w:val="00092E8E"/>
    <w:rsid w:val="00093709"/>
    <w:rsid w:val="000B102E"/>
    <w:rsid w:val="000B3944"/>
    <w:rsid w:val="000B4262"/>
    <w:rsid w:val="000B5B59"/>
    <w:rsid w:val="000C0E0C"/>
    <w:rsid w:val="000C292B"/>
    <w:rsid w:val="000C524D"/>
    <w:rsid w:val="000C633E"/>
    <w:rsid w:val="000C691A"/>
    <w:rsid w:val="000D24EF"/>
    <w:rsid w:val="000D2713"/>
    <w:rsid w:val="000D59EE"/>
    <w:rsid w:val="000D6D74"/>
    <w:rsid w:val="000D72AE"/>
    <w:rsid w:val="000D770A"/>
    <w:rsid w:val="000E0E7A"/>
    <w:rsid w:val="000E1695"/>
    <w:rsid w:val="000E5C6D"/>
    <w:rsid w:val="000F1778"/>
    <w:rsid w:val="000F206B"/>
    <w:rsid w:val="000F7322"/>
    <w:rsid w:val="000F75E2"/>
    <w:rsid w:val="000F7BDB"/>
    <w:rsid w:val="00101693"/>
    <w:rsid w:val="001036F5"/>
    <w:rsid w:val="00104F5F"/>
    <w:rsid w:val="001052B9"/>
    <w:rsid w:val="001058EF"/>
    <w:rsid w:val="001067EB"/>
    <w:rsid w:val="00107B5F"/>
    <w:rsid w:val="00112577"/>
    <w:rsid w:val="00122929"/>
    <w:rsid w:val="00123075"/>
    <w:rsid w:val="00125556"/>
    <w:rsid w:val="001301B4"/>
    <w:rsid w:val="0013064B"/>
    <w:rsid w:val="0013078A"/>
    <w:rsid w:val="001317A8"/>
    <w:rsid w:val="00131D1C"/>
    <w:rsid w:val="00134832"/>
    <w:rsid w:val="0013507D"/>
    <w:rsid w:val="001432A3"/>
    <w:rsid w:val="001433EA"/>
    <w:rsid w:val="001443BB"/>
    <w:rsid w:val="001452E5"/>
    <w:rsid w:val="00145E14"/>
    <w:rsid w:val="00145F0D"/>
    <w:rsid w:val="00147699"/>
    <w:rsid w:val="001540AE"/>
    <w:rsid w:val="001541DD"/>
    <w:rsid w:val="00154598"/>
    <w:rsid w:val="0015666B"/>
    <w:rsid w:val="001567ED"/>
    <w:rsid w:val="00156C7B"/>
    <w:rsid w:val="00157450"/>
    <w:rsid w:val="00165561"/>
    <w:rsid w:val="00166C60"/>
    <w:rsid w:val="00171E29"/>
    <w:rsid w:val="001720BE"/>
    <w:rsid w:val="001721B5"/>
    <w:rsid w:val="0017528C"/>
    <w:rsid w:val="001771A6"/>
    <w:rsid w:val="00183C08"/>
    <w:rsid w:val="001842D6"/>
    <w:rsid w:val="001867BE"/>
    <w:rsid w:val="00186C01"/>
    <w:rsid w:val="00191FBB"/>
    <w:rsid w:val="00195B80"/>
    <w:rsid w:val="00195F42"/>
    <w:rsid w:val="0019666B"/>
    <w:rsid w:val="0019762A"/>
    <w:rsid w:val="001A15EF"/>
    <w:rsid w:val="001A1F5B"/>
    <w:rsid w:val="001A3525"/>
    <w:rsid w:val="001A36DB"/>
    <w:rsid w:val="001B0CDA"/>
    <w:rsid w:val="001B116C"/>
    <w:rsid w:val="001B14FD"/>
    <w:rsid w:val="001B25C4"/>
    <w:rsid w:val="001B3744"/>
    <w:rsid w:val="001B4D0F"/>
    <w:rsid w:val="001B4D98"/>
    <w:rsid w:val="001C0602"/>
    <w:rsid w:val="001C1CBF"/>
    <w:rsid w:val="001C2D7B"/>
    <w:rsid w:val="001C3C80"/>
    <w:rsid w:val="001C7F2F"/>
    <w:rsid w:val="001D02CC"/>
    <w:rsid w:val="001D0E40"/>
    <w:rsid w:val="001D1257"/>
    <w:rsid w:val="001D258D"/>
    <w:rsid w:val="001D3C15"/>
    <w:rsid w:val="001D5293"/>
    <w:rsid w:val="001D76A6"/>
    <w:rsid w:val="001D7746"/>
    <w:rsid w:val="001D7EDE"/>
    <w:rsid w:val="001E2287"/>
    <w:rsid w:val="001E2746"/>
    <w:rsid w:val="001E4029"/>
    <w:rsid w:val="001E52A9"/>
    <w:rsid w:val="001E547B"/>
    <w:rsid w:val="001E6609"/>
    <w:rsid w:val="001F1643"/>
    <w:rsid w:val="001F2758"/>
    <w:rsid w:val="001F57C2"/>
    <w:rsid w:val="001F65E4"/>
    <w:rsid w:val="001F7CE6"/>
    <w:rsid w:val="00202CDB"/>
    <w:rsid w:val="00207539"/>
    <w:rsid w:val="00211C1E"/>
    <w:rsid w:val="00211D1A"/>
    <w:rsid w:val="00212497"/>
    <w:rsid w:val="00212CC8"/>
    <w:rsid w:val="00213F9A"/>
    <w:rsid w:val="0021495B"/>
    <w:rsid w:val="0021700F"/>
    <w:rsid w:val="00217F32"/>
    <w:rsid w:val="0022257C"/>
    <w:rsid w:val="00222D86"/>
    <w:rsid w:val="00223CE2"/>
    <w:rsid w:val="00224ADD"/>
    <w:rsid w:val="002252C8"/>
    <w:rsid w:val="00231D91"/>
    <w:rsid w:val="00232B8D"/>
    <w:rsid w:val="002338AC"/>
    <w:rsid w:val="00234618"/>
    <w:rsid w:val="002375A6"/>
    <w:rsid w:val="00240E79"/>
    <w:rsid w:val="00242A04"/>
    <w:rsid w:val="002432ED"/>
    <w:rsid w:val="00244943"/>
    <w:rsid w:val="00244BF0"/>
    <w:rsid w:val="00247072"/>
    <w:rsid w:val="00247362"/>
    <w:rsid w:val="00250A3C"/>
    <w:rsid w:val="00251240"/>
    <w:rsid w:val="002554C4"/>
    <w:rsid w:val="002557B5"/>
    <w:rsid w:val="0025689F"/>
    <w:rsid w:val="00256B23"/>
    <w:rsid w:val="00256EFA"/>
    <w:rsid w:val="002575C7"/>
    <w:rsid w:val="002576AB"/>
    <w:rsid w:val="00257A09"/>
    <w:rsid w:val="00261126"/>
    <w:rsid w:val="00261915"/>
    <w:rsid w:val="00261B6A"/>
    <w:rsid w:val="002642AD"/>
    <w:rsid w:val="00265EF5"/>
    <w:rsid w:val="00271F52"/>
    <w:rsid w:val="00273E9E"/>
    <w:rsid w:val="00274916"/>
    <w:rsid w:val="00276D26"/>
    <w:rsid w:val="00283E84"/>
    <w:rsid w:val="00286BEE"/>
    <w:rsid w:val="0029293D"/>
    <w:rsid w:val="002938B1"/>
    <w:rsid w:val="00294AA4"/>
    <w:rsid w:val="00296090"/>
    <w:rsid w:val="0029741B"/>
    <w:rsid w:val="002A1F1C"/>
    <w:rsid w:val="002A398A"/>
    <w:rsid w:val="002A6740"/>
    <w:rsid w:val="002B0513"/>
    <w:rsid w:val="002B0BB7"/>
    <w:rsid w:val="002B15BB"/>
    <w:rsid w:val="002B4C06"/>
    <w:rsid w:val="002B4EB1"/>
    <w:rsid w:val="002B7753"/>
    <w:rsid w:val="002C10A0"/>
    <w:rsid w:val="002C1E09"/>
    <w:rsid w:val="002C2184"/>
    <w:rsid w:val="002C2D0C"/>
    <w:rsid w:val="002C3817"/>
    <w:rsid w:val="002C3BD3"/>
    <w:rsid w:val="002C5204"/>
    <w:rsid w:val="002C5442"/>
    <w:rsid w:val="002C5C0C"/>
    <w:rsid w:val="002C63BB"/>
    <w:rsid w:val="002D1386"/>
    <w:rsid w:val="002E1337"/>
    <w:rsid w:val="002E1BCD"/>
    <w:rsid w:val="002E552A"/>
    <w:rsid w:val="002E728A"/>
    <w:rsid w:val="002E7E89"/>
    <w:rsid w:val="002F1CE1"/>
    <w:rsid w:val="002F2D01"/>
    <w:rsid w:val="002F30F5"/>
    <w:rsid w:val="002F3638"/>
    <w:rsid w:val="002F5E1E"/>
    <w:rsid w:val="002F614A"/>
    <w:rsid w:val="002F6850"/>
    <w:rsid w:val="002F7607"/>
    <w:rsid w:val="00300A3E"/>
    <w:rsid w:val="00300E21"/>
    <w:rsid w:val="00300E2E"/>
    <w:rsid w:val="00301196"/>
    <w:rsid w:val="00302C21"/>
    <w:rsid w:val="00303A32"/>
    <w:rsid w:val="00306184"/>
    <w:rsid w:val="003062F2"/>
    <w:rsid w:val="00306335"/>
    <w:rsid w:val="0031066A"/>
    <w:rsid w:val="003116EB"/>
    <w:rsid w:val="00311D44"/>
    <w:rsid w:val="00314FB8"/>
    <w:rsid w:val="00315856"/>
    <w:rsid w:val="00315B0F"/>
    <w:rsid w:val="00317580"/>
    <w:rsid w:val="00322C30"/>
    <w:rsid w:val="003250D0"/>
    <w:rsid w:val="0032591C"/>
    <w:rsid w:val="0032706B"/>
    <w:rsid w:val="003271BC"/>
    <w:rsid w:val="00327EA4"/>
    <w:rsid w:val="00327F29"/>
    <w:rsid w:val="003318C3"/>
    <w:rsid w:val="003364A5"/>
    <w:rsid w:val="00336A44"/>
    <w:rsid w:val="003405FA"/>
    <w:rsid w:val="0034088B"/>
    <w:rsid w:val="00341368"/>
    <w:rsid w:val="003420BB"/>
    <w:rsid w:val="003428B4"/>
    <w:rsid w:val="00345D14"/>
    <w:rsid w:val="003501F2"/>
    <w:rsid w:val="00350C6F"/>
    <w:rsid w:val="00356463"/>
    <w:rsid w:val="00357F9E"/>
    <w:rsid w:val="00365A31"/>
    <w:rsid w:val="00370577"/>
    <w:rsid w:val="00370E1C"/>
    <w:rsid w:val="0037137A"/>
    <w:rsid w:val="003727C6"/>
    <w:rsid w:val="00372BFA"/>
    <w:rsid w:val="00373169"/>
    <w:rsid w:val="003751F3"/>
    <w:rsid w:val="00380936"/>
    <w:rsid w:val="00383FEA"/>
    <w:rsid w:val="00385428"/>
    <w:rsid w:val="00385B5C"/>
    <w:rsid w:val="0038611E"/>
    <w:rsid w:val="003869B4"/>
    <w:rsid w:val="0038782C"/>
    <w:rsid w:val="00387EA2"/>
    <w:rsid w:val="003910F9"/>
    <w:rsid w:val="00391675"/>
    <w:rsid w:val="00391EE8"/>
    <w:rsid w:val="00395829"/>
    <w:rsid w:val="0039652F"/>
    <w:rsid w:val="0039746B"/>
    <w:rsid w:val="003A00DD"/>
    <w:rsid w:val="003A0FF4"/>
    <w:rsid w:val="003A407A"/>
    <w:rsid w:val="003B059A"/>
    <w:rsid w:val="003B3168"/>
    <w:rsid w:val="003B31A6"/>
    <w:rsid w:val="003B5017"/>
    <w:rsid w:val="003B5127"/>
    <w:rsid w:val="003C2656"/>
    <w:rsid w:val="003C2BE0"/>
    <w:rsid w:val="003C38EE"/>
    <w:rsid w:val="003C5606"/>
    <w:rsid w:val="003C6750"/>
    <w:rsid w:val="003D0324"/>
    <w:rsid w:val="003D053E"/>
    <w:rsid w:val="003D1A0D"/>
    <w:rsid w:val="003D34CA"/>
    <w:rsid w:val="003D4CA8"/>
    <w:rsid w:val="003D5876"/>
    <w:rsid w:val="003D65F1"/>
    <w:rsid w:val="003D68BE"/>
    <w:rsid w:val="003E01B5"/>
    <w:rsid w:val="003E3724"/>
    <w:rsid w:val="003E43D1"/>
    <w:rsid w:val="003E576A"/>
    <w:rsid w:val="003E66B2"/>
    <w:rsid w:val="003E6E68"/>
    <w:rsid w:val="003F2923"/>
    <w:rsid w:val="003F396B"/>
    <w:rsid w:val="003F7FA9"/>
    <w:rsid w:val="004020A2"/>
    <w:rsid w:val="004058BB"/>
    <w:rsid w:val="00405C1F"/>
    <w:rsid w:val="004104E6"/>
    <w:rsid w:val="00411406"/>
    <w:rsid w:val="00413D1D"/>
    <w:rsid w:val="004141A4"/>
    <w:rsid w:val="0041525E"/>
    <w:rsid w:val="00416F31"/>
    <w:rsid w:val="00420358"/>
    <w:rsid w:val="00421593"/>
    <w:rsid w:val="00425709"/>
    <w:rsid w:val="00430296"/>
    <w:rsid w:val="004303F3"/>
    <w:rsid w:val="004350FA"/>
    <w:rsid w:val="00435133"/>
    <w:rsid w:val="0043641A"/>
    <w:rsid w:val="004373EC"/>
    <w:rsid w:val="0044011D"/>
    <w:rsid w:val="00441934"/>
    <w:rsid w:val="00441E05"/>
    <w:rsid w:val="00442EB0"/>
    <w:rsid w:val="004469D0"/>
    <w:rsid w:val="00447DB3"/>
    <w:rsid w:val="00450E84"/>
    <w:rsid w:val="00456755"/>
    <w:rsid w:val="00456EDD"/>
    <w:rsid w:val="00456F52"/>
    <w:rsid w:val="00461534"/>
    <w:rsid w:val="00465688"/>
    <w:rsid w:val="004714A7"/>
    <w:rsid w:val="00471A9D"/>
    <w:rsid w:val="00473D7D"/>
    <w:rsid w:val="004751D7"/>
    <w:rsid w:val="00477D5C"/>
    <w:rsid w:val="00481CEA"/>
    <w:rsid w:val="00481E0A"/>
    <w:rsid w:val="00481F57"/>
    <w:rsid w:val="004849B8"/>
    <w:rsid w:val="004851F2"/>
    <w:rsid w:val="00485908"/>
    <w:rsid w:val="0048735B"/>
    <w:rsid w:val="00493EE8"/>
    <w:rsid w:val="00495225"/>
    <w:rsid w:val="0049625E"/>
    <w:rsid w:val="00496C53"/>
    <w:rsid w:val="00497C48"/>
    <w:rsid w:val="004A2264"/>
    <w:rsid w:val="004A34D3"/>
    <w:rsid w:val="004A5532"/>
    <w:rsid w:val="004A61D3"/>
    <w:rsid w:val="004A77BB"/>
    <w:rsid w:val="004B0B8B"/>
    <w:rsid w:val="004B27A4"/>
    <w:rsid w:val="004B4B49"/>
    <w:rsid w:val="004B503D"/>
    <w:rsid w:val="004B56AA"/>
    <w:rsid w:val="004B7B8F"/>
    <w:rsid w:val="004C37D1"/>
    <w:rsid w:val="004C48F2"/>
    <w:rsid w:val="004C5EE5"/>
    <w:rsid w:val="004C620C"/>
    <w:rsid w:val="004C6948"/>
    <w:rsid w:val="004D19EA"/>
    <w:rsid w:val="004D1B5F"/>
    <w:rsid w:val="004D45DC"/>
    <w:rsid w:val="004D5888"/>
    <w:rsid w:val="004D689B"/>
    <w:rsid w:val="004D76A3"/>
    <w:rsid w:val="004D76A8"/>
    <w:rsid w:val="004D7D1A"/>
    <w:rsid w:val="004E20CD"/>
    <w:rsid w:val="004E5AF2"/>
    <w:rsid w:val="004E7767"/>
    <w:rsid w:val="004F41B7"/>
    <w:rsid w:val="004F6634"/>
    <w:rsid w:val="00500101"/>
    <w:rsid w:val="0050072D"/>
    <w:rsid w:val="00500844"/>
    <w:rsid w:val="0050157F"/>
    <w:rsid w:val="00502AEF"/>
    <w:rsid w:val="00502C00"/>
    <w:rsid w:val="00502F41"/>
    <w:rsid w:val="00503966"/>
    <w:rsid w:val="00504840"/>
    <w:rsid w:val="005048A5"/>
    <w:rsid w:val="00504D43"/>
    <w:rsid w:val="00510E80"/>
    <w:rsid w:val="005120BB"/>
    <w:rsid w:val="00515B9A"/>
    <w:rsid w:val="005163F9"/>
    <w:rsid w:val="0051755D"/>
    <w:rsid w:val="00517B76"/>
    <w:rsid w:val="00527482"/>
    <w:rsid w:val="00527A34"/>
    <w:rsid w:val="005301A9"/>
    <w:rsid w:val="005374D0"/>
    <w:rsid w:val="00541A09"/>
    <w:rsid w:val="00541ACB"/>
    <w:rsid w:val="005420E8"/>
    <w:rsid w:val="00546606"/>
    <w:rsid w:val="00550AF0"/>
    <w:rsid w:val="0055240E"/>
    <w:rsid w:val="005529B6"/>
    <w:rsid w:val="00556DDE"/>
    <w:rsid w:val="00560D19"/>
    <w:rsid w:val="00561253"/>
    <w:rsid w:val="00564A5B"/>
    <w:rsid w:val="00564E18"/>
    <w:rsid w:val="00566E46"/>
    <w:rsid w:val="005708AE"/>
    <w:rsid w:val="00573282"/>
    <w:rsid w:val="0057397C"/>
    <w:rsid w:val="0057442D"/>
    <w:rsid w:val="005747B8"/>
    <w:rsid w:val="0058264F"/>
    <w:rsid w:val="005843DD"/>
    <w:rsid w:val="00585275"/>
    <w:rsid w:val="0058665B"/>
    <w:rsid w:val="00587C32"/>
    <w:rsid w:val="00591344"/>
    <w:rsid w:val="00591CD7"/>
    <w:rsid w:val="00594045"/>
    <w:rsid w:val="005953AB"/>
    <w:rsid w:val="00595813"/>
    <w:rsid w:val="00596B6D"/>
    <w:rsid w:val="00597B7E"/>
    <w:rsid w:val="005A0920"/>
    <w:rsid w:val="005A0F7A"/>
    <w:rsid w:val="005A42D5"/>
    <w:rsid w:val="005A6232"/>
    <w:rsid w:val="005A7DF4"/>
    <w:rsid w:val="005B0050"/>
    <w:rsid w:val="005B19B8"/>
    <w:rsid w:val="005B2070"/>
    <w:rsid w:val="005B2344"/>
    <w:rsid w:val="005B53E0"/>
    <w:rsid w:val="005B5F2F"/>
    <w:rsid w:val="005B7181"/>
    <w:rsid w:val="005C069A"/>
    <w:rsid w:val="005C3029"/>
    <w:rsid w:val="005C395F"/>
    <w:rsid w:val="005C3BD7"/>
    <w:rsid w:val="005C5817"/>
    <w:rsid w:val="005C651B"/>
    <w:rsid w:val="005C77EE"/>
    <w:rsid w:val="005D22ED"/>
    <w:rsid w:val="005D2381"/>
    <w:rsid w:val="005D520A"/>
    <w:rsid w:val="005D678E"/>
    <w:rsid w:val="005E0928"/>
    <w:rsid w:val="005E28A9"/>
    <w:rsid w:val="005E3E0B"/>
    <w:rsid w:val="005E4DD5"/>
    <w:rsid w:val="005E5AE6"/>
    <w:rsid w:val="005E69EF"/>
    <w:rsid w:val="005E7926"/>
    <w:rsid w:val="005F0559"/>
    <w:rsid w:val="005F0E0B"/>
    <w:rsid w:val="005F110A"/>
    <w:rsid w:val="005F2296"/>
    <w:rsid w:val="005F67DB"/>
    <w:rsid w:val="00600556"/>
    <w:rsid w:val="0060068E"/>
    <w:rsid w:val="006008B9"/>
    <w:rsid w:val="00601C27"/>
    <w:rsid w:val="00601C35"/>
    <w:rsid w:val="00602A89"/>
    <w:rsid w:val="006031D6"/>
    <w:rsid w:val="00603F49"/>
    <w:rsid w:val="00604164"/>
    <w:rsid w:val="006062CA"/>
    <w:rsid w:val="006072CF"/>
    <w:rsid w:val="00610A66"/>
    <w:rsid w:val="00611E2F"/>
    <w:rsid w:val="00612E0F"/>
    <w:rsid w:val="0061399E"/>
    <w:rsid w:val="00613D4E"/>
    <w:rsid w:val="006146AC"/>
    <w:rsid w:val="0061617A"/>
    <w:rsid w:val="0061718F"/>
    <w:rsid w:val="006207E6"/>
    <w:rsid w:val="006235AD"/>
    <w:rsid w:val="00625DFF"/>
    <w:rsid w:val="006266E1"/>
    <w:rsid w:val="00626A0C"/>
    <w:rsid w:val="00627AE7"/>
    <w:rsid w:val="00627F61"/>
    <w:rsid w:val="00630731"/>
    <w:rsid w:val="00630C90"/>
    <w:rsid w:val="006343F0"/>
    <w:rsid w:val="00634AA1"/>
    <w:rsid w:val="00634B87"/>
    <w:rsid w:val="00634D8B"/>
    <w:rsid w:val="006353C1"/>
    <w:rsid w:val="00635F46"/>
    <w:rsid w:val="00636F26"/>
    <w:rsid w:val="00647053"/>
    <w:rsid w:val="00650E77"/>
    <w:rsid w:val="00651D5C"/>
    <w:rsid w:val="0065299B"/>
    <w:rsid w:val="00652BDC"/>
    <w:rsid w:val="00652D22"/>
    <w:rsid w:val="006537A6"/>
    <w:rsid w:val="0065445A"/>
    <w:rsid w:val="006560B8"/>
    <w:rsid w:val="00660EBF"/>
    <w:rsid w:val="0066241C"/>
    <w:rsid w:val="00662E55"/>
    <w:rsid w:val="0066366F"/>
    <w:rsid w:val="006639E5"/>
    <w:rsid w:val="00665057"/>
    <w:rsid w:val="00667805"/>
    <w:rsid w:val="0067244B"/>
    <w:rsid w:val="006757D3"/>
    <w:rsid w:val="00676534"/>
    <w:rsid w:val="00676CFE"/>
    <w:rsid w:val="00677E2B"/>
    <w:rsid w:val="006819EC"/>
    <w:rsid w:val="00683867"/>
    <w:rsid w:val="00684FD1"/>
    <w:rsid w:val="00686587"/>
    <w:rsid w:val="00692624"/>
    <w:rsid w:val="00696DA3"/>
    <w:rsid w:val="006972AB"/>
    <w:rsid w:val="006A0288"/>
    <w:rsid w:val="006A037D"/>
    <w:rsid w:val="006A096E"/>
    <w:rsid w:val="006A4FD5"/>
    <w:rsid w:val="006A6CD0"/>
    <w:rsid w:val="006B1AC2"/>
    <w:rsid w:val="006B2F4D"/>
    <w:rsid w:val="006B3BD3"/>
    <w:rsid w:val="006B716F"/>
    <w:rsid w:val="006C10F1"/>
    <w:rsid w:val="006C2F73"/>
    <w:rsid w:val="006C3374"/>
    <w:rsid w:val="006C3773"/>
    <w:rsid w:val="006C59F2"/>
    <w:rsid w:val="006C6F99"/>
    <w:rsid w:val="006D0510"/>
    <w:rsid w:val="006D0A6D"/>
    <w:rsid w:val="006E096F"/>
    <w:rsid w:val="006E1B73"/>
    <w:rsid w:val="006E2B1C"/>
    <w:rsid w:val="006E3DF4"/>
    <w:rsid w:val="006E4774"/>
    <w:rsid w:val="006E5100"/>
    <w:rsid w:val="006E5C95"/>
    <w:rsid w:val="006E776B"/>
    <w:rsid w:val="006F1605"/>
    <w:rsid w:val="006F4497"/>
    <w:rsid w:val="006F4542"/>
    <w:rsid w:val="006F4B6C"/>
    <w:rsid w:val="006F57B2"/>
    <w:rsid w:val="006F5D6C"/>
    <w:rsid w:val="0070584F"/>
    <w:rsid w:val="00705899"/>
    <w:rsid w:val="007067F0"/>
    <w:rsid w:val="00710046"/>
    <w:rsid w:val="0071092C"/>
    <w:rsid w:val="00710FB2"/>
    <w:rsid w:val="0071431C"/>
    <w:rsid w:val="00715630"/>
    <w:rsid w:val="007164B8"/>
    <w:rsid w:val="00720E94"/>
    <w:rsid w:val="0072605A"/>
    <w:rsid w:val="0073055E"/>
    <w:rsid w:val="00731B18"/>
    <w:rsid w:val="007343C4"/>
    <w:rsid w:val="00744C3B"/>
    <w:rsid w:val="00747381"/>
    <w:rsid w:val="007503C9"/>
    <w:rsid w:val="007545C1"/>
    <w:rsid w:val="00760A53"/>
    <w:rsid w:val="00762B0A"/>
    <w:rsid w:val="0076339F"/>
    <w:rsid w:val="007653E9"/>
    <w:rsid w:val="00771C75"/>
    <w:rsid w:val="00774F60"/>
    <w:rsid w:val="007765A8"/>
    <w:rsid w:val="00776F61"/>
    <w:rsid w:val="00777975"/>
    <w:rsid w:val="00781F7E"/>
    <w:rsid w:val="00781FA1"/>
    <w:rsid w:val="007831B2"/>
    <w:rsid w:val="00785B25"/>
    <w:rsid w:val="00786453"/>
    <w:rsid w:val="00787861"/>
    <w:rsid w:val="007914B4"/>
    <w:rsid w:val="007A10DF"/>
    <w:rsid w:val="007A3140"/>
    <w:rsid w:val="007A3B95"/>
    <w:rsid w:val="007A5133"/>
    <w:rsid w:val="007A6260"/>
    <w:rsid w:val="007A6C19"/>
    <w:rsid w:val="007A76D8"/>
    <w:rsid w:val="007A77AA"/>
    <w:rsid w:val="007B02DE"/>
    <w:rsid w:val="007B135F"/>
    <w:rsid w:val="007B2578"/>
    <w:rsid w:val="007B2F3A"/>
    <w:rsid w:val="007B31DB"/>
    <w:rsid w:val="007B350B"/>
    <w:rsid w:val="007B410D"/>
    <w:rsid w:val="007B45B6"/>
    <w:rsid w:val="007B6A6D"/>
    <w:rsid w:val="007B7209"/>
    <w:rsid w:val="007C49F0"/>
    <w:rsid w:val="007C503A"/>
    <w:rsid w:val="007C54B5"/>
    <w:rsid w:val="007C58CE"/>
    <w:rsid w:val="007C5A6E"/>
    <w:rsid w:val="007C603F"/>
    <w:rsid w:val="007C611E"/>
    <w:rsid w:val="007C6B13"/>
    <w:rsid w:val="007D045E"/>
    <w:rsid w:val="007D4055"/>
    <w:rsid w:val="007D6190"/>
    <w:rsid w:val="007D7814"/>
    <w:rsid w:val="007E4DFD"/>
    <w:rsid w:val="007E7999"/>
    <w:rsid w:val="007F3271"/>
    <w:rsid w:val="007F4E24"/>
    <w:rsid w:val="007F549A"/>
    <w:rsid w:val="007F7E44"/>
    <w:rsid w:val="00800507"/>
    <w:rsid w:val="00802D53"/>
    <w:rsid w:val="00804024"/>
    <w:rsid w:val="00804BCD"/>
    <w:rsid w:val="00804E8E"/>
    <w:rsid w:val="00805652"/>
    <w:rsid w:val="0081158A"/>
    <w:rsid w:val="00821002"/>
    <w:rsid w:val="00822460"/>
    <w:rsid w:val="008271B9"/>
    <w:rsid w:val="00831BF5"/>
    <w:rsid w:val="0083238A"/>
    <w:rsid w:val="008326AF"/>
    <w:rsid w:val="00833843"/>
    <w:rsid w:val="00833DF4"/>
    <w:rsid w:val="00834889"/>
    <w:rsid w:val="00834EAB"/>
    <w:rsid w:val="00836B12"/>
    <w:rsid w:val="008377F3"/>
    <w:rsid w:val="0084276D"/>
    <w:rsid w:val="00843BCD"/>
    <w:rsid w:val="0084446B"/>
    <w:rsid w:val="00844509"/>
    <w:rsid w:val="00846795"/>
    <w:rsid w:val="008474C1"/>
    <w:rsid w:val="00850765"/>
    <w:rsid w:val="00850CB0"/>
    <w:rsid w:val="00853541"/>
    <w:rsid w:val="00855C88"/>
    <w:rsid w:val="00861C22"/>
    <w:rsid w:val="00861CCF"/>
    <w:rsid w:val="00861D10"/>
    <w:rsid w:val="008636F9"/>
    <w:rsid w:val="00863A8E"/>
    <w:rsid w:val="008648C1"/>
    <w:rsid w:val="00864DCB"/>
    <w:rsid w:val="008659CA"/>
    <w:rsid w:val="00866FBF"/>
    <w:rsid w:val="00867DC9"/>
    <w:rsid w:val="0087065B"/>
    <w:rsid w:val="00871A8D"/>
    <w:rsid w:val="008746AF"/>
    <w:rsid w:val="00876049"/>
    <w:rsid w:val="0088074D"/>
    <w:rsid w:val="00880A81"/>
    <w:rsid w:val="00882636"/>
    <w:rsid w:val="00883400"/>
    <w:rsid w:val="00892589"/>
    <w:rsid w:val="00892FD3"/>
    <w:rsid w:val="00894FC2"/>
    <w:rsid w:val="008971F1"/>
    <w:rsid w:val="0089797B"/>
    <w:rsid w:val="008A09C1"/>
    <w:rsid w:val="008A0A3F"/>
    <w:rsid w:val="008A0EAF"/>
    <w:rsid w:val="008A332F"/>
    <w:rsid w:val="008A6D07"/>
    <w:rsid w:val="008A7BFF"/>
    <w:rsid w:val="008B0AC9"/>
    <w:rsid w:val="008B119E"/>
    <w:rsid w:val="008B1729"/>
    <w:rsid w:val="008B2CBB"/>
    <w:rsid w:val="008B2F19"/>
    <w:rsid w:val="008B6AC5"/>
    <w:rsid w:val="008C4060"/>
    <w:rsid w:val="008C4C0B"/>
    <w:rsid w:val="008C63CA"/>
    <w:rsid w:val="008C6D0F"/>
    <w:rsid w:val="008D0D81"/>
    <w:rsid w:val="008D3379"/>
    <w:rsid w:val="008D3DF0"/>
    <w:rsid w:val="008D7D87"/>
    <w:rsid w:val="008E2816"/>
    <w:rsid w:val="008E30C7"/>
    <w:rsid w:val="008E4998"/>
    <w:rsid w:val="008E4F00"/>
    <w:rsid w:val="008E509C"/>
    <w:rsid w:val="008E5530"/>
    <w:rsid w:val="008E784D"/>
    <w:rsid w:val="008E7DEF"/>
    <w:rsid w:val="008F04ED"/>
    <w:rsid w:val="008F0BD5"/>
    <w:rsid w:val="008F792C"/>
    <w:rsid w:val="009027FF"/>
    <w:rsid w:val="00907DA9"/>
    <w:rsid w:val="00907EA1"/>
    <w:rsid w:val="00907F26"/>
    <w:rsid w:val="00915553"/>
    <w:rsid w:val="00917371"/>
    <w:rsid w:val="00920F42"/>
    <w:rsid w:val="0092383E"/>
    <w:rsid w:val="00923F8C"/>
    <w:rsid w:val="009271A6"/>
    <w:rsid w:val="00927641"/>
    <w:rsid w:val="009324E3"/>
    <w:rsid w:val="00934DA0"/>
    <w:rsid w:val="00935D98"/>
    <w:rsid w:val="00940EE6"/>
    <w:rsid w:val="009411C1"/>
    <w:rsid w:val="009428BA"/>
    <w:rsid w:val="00942B99"/>
    <w:rsid w:val="00947556"/>
    <w:rsid w:val="009476B8"/>
    <w:rsid w:val="00951883"/>
    <w:rsid w:val="00953490"/>
    <w:rsid w:val="00955BEC"/>
    <w:rsid w:val="00956011"/>
    <w:rsid w:val="009563DB"/>
    <w:rsid w:val="00957B08"/>
    <w:rsid w:val="0096016E"/>
    <w:rsid w:val="00962A0D"/>
    <w:rsid w:val="00964AC4"/>
    <w:rsid w:val="009650A1"/>
    <w:rsid w:val="0096593F"/>
    <w:rsid w:val="009668E7"/>
    <w:rsid w:val="009673FB"/>
    <w:rsid w:val="00967574"/>
    <w:rsid w:val="009703CD"/>
    <w:rsid w:val="00971705"/>
    <w:rsid w:val="00974CAA"/>
    <w:rsid w:val="00975EE0"/>
    <w:rsid w:val="0097636B"/>
    <w:rsid w:val="0097799D"/>
    <w:rsid w:val="00982CC3"/>
    <w:rsid w:val="00984B9F"/>
    <w:rsid w:val="009901D1"/>
    <w:rsid w:val="00990D3B"/>
    <w:rsid w:val="00994C8C"/>
    <w:rsid w:val="00994F14"/>
    <w:rsid w:val="00995935"/>
    <w:rsid w:val="0099687D"/>
    <w:rsid w:val="00997B21"/>
    <w:rsid w:val="009A0DFE"/>
    <w:rsid w:val="009A322D"/>
    <w:rsid w:val="009A3F6F"/>
    <w:rsid w:val="009A73E5"/>
    <w:rsid w:val="009B1283"/>
    <w:rsid w:val="009B3F0B"/>
    <w:rsid w:val="009B4F00"/>
    <w:rsid w:val="009C288A"/>
    <w:rsid w:val="009C3A6E"/>
    <w:rsid w:val="009D0B16"/>
    <w:rsid w:val="009D2411"/>
    <w:rsid w:val="009D4477"/>
    <w:rsid w:val="009D5130"/>
    <w:rsid w:val="009D629E"/>
    <w:rsid w:val="009D6403"/>
    <w:rsid w:val="009E32F0"/>
    <w:rsid w:val="009E6FD9"/>
    <w:rsid w:val="009F5CC3"/>
    <w:rsid w:val="009F7B74"/>
    <w:rsid w:val="00A0092A"/>
    <w:rsid w:val="00A00DCD"/>
    <w:rsid w:val="00A010CD"/>
    <w:rsid w:val="00A0131B"/>
    <w:rsid w:val="00A01527"/>
    <w:rsid w:val="00A05426"/>
    <w:rsid w:val="00A07A61"/>
    <w:rsid w:val="00A11841"/>
    <w:rsid w:val="00A12395"/>
    <w:rsid w:val="00A13020"/>
    <w:rsid w:val="00A15705"/>
    <w:rsid w:val="00A159D2"/>
    <w:rsid w:val="00A17791"/>
    <w:rsid w:val="00A21C2A"/>
    <w:rsid w:val="00A22540"/>
    <w:rsid w:val="00A23D07"/>
    <w:rsid w:val="00A23D16"/>
    <w:rsid w:val="00A24E40"/>
    <w:rsid w:val="00A307F6"/>
    <w:rsid w:val="00A308AC"/>
    <w:rsid w:val="00A3093B"/>
    <w:rsid w:val="00A309EC"/>
    <w:rsid w:val="00A31E20"/>
    <w:rsid w:val="00A343E2"/>
    <w:rsid w:val="00A359E1"/>
    <w:rsid w:val="00A40BBF"/>
    <w:rsid w:val="00A430F1"/>
    <w:rsid w:val="00A4428B"/>
    <w:rsid w:val="00A443D4"/>
    <w:rsid w:val="00A4495A"/>
    <w:rsid w:val="00A454E4"/>
    <w:rsid w:val="00A464A0"/>
    <w:rsid w:val="00A47A08"/>
    <w:rsid w:val="00A50770"/>
    <w:rsid w:val="00A50DBA"/>
    <w:rsid w:val="00A5125E"/>
    <w:rsid w:val="00A51B1D"/>
    <w:rsid w:val="00A5383F"/>
    <w:rsid w:val="00A558BC"/>
    <w:rsid w:val="00A5725C"/>
    <w:rsid w:val="00A64301"/>
    <w:rsid w:val="00A75B61"/>
    <w:rsid w:val="00A76B56"/>
    <w:rsid w:val="00A77659"/>
    <w:rsid w:val="00A77A52"/>
    <w:rsid w:val="00A81AFE"/>
    <w:rsid w:val="00A82DC0"/>
    <w:rsid w:val="00A839CF"/>
    <w:rsid w:val="00A84427"/>
    <w:rsid w:val="00A847A2"/>
    <w:rsid w:val="00A856C4"/>
    <w:rsid w:val="00A86B1A"/>
    <w:rsid w:val="00A906BA"/>
    <w:rsid w:val="00A91757"/>
    <w:rsid w:val="00A943CD"/>
    <w:rsid w:val="00A972EA"/>
    <w:rsid w:val="00AA1FCF"/>
    <w:rsid w:val="00AA2395"/>
    <w:rsid w:val="00AA3305"/>
    <w:rsid w:val="00AA3B64"/>
    <w:rsid w:val="00AA50B6"/>
    <w:rsid w:val="00AA5957"/>
    <w:rsid w:val="00AA5A5F"/>
    <w:rsid w:val="00AA64BE"/>
    <w:rsid w:val="00AA72D0"/>
    <w:rsid w:val="00AA7DF0"/>
    <w:rsid w:val="00AB0132"/>
    <w:rsid w:val="00AB14A4"/>
    <w:rsid w:val="00AB199B"/>
    <w:rsid w:val="00AB2684"/>
    <w:rsid w:val="00AB54CB"/>
    <w:rsid w:val="00AB6D92"/>
    <w:rsid w:val="00AC2920"/>
    <w:rsid w:val="00AC3900"/>
    <w:rsid w:val="00AC44B3"/>
    <w:rsid w:val="00AC6722"/>
    <w:rsid w:val="00AD09FE"/>
    <w:rsid w:val="00AD0A7A"/>
    <w:rsid w:val="00AD0F5A"/>
    <w:rsid w:val="00AD19CC"/>
    <w:rsid w:val="00AD2D27"/>
    <w:rsid w:val="00AD2FD3"/>
    <w:rsid w:val="00AD44C2"/>
    <w:rsid w:val="00AD45B5"/>
    <w:rsid w:val="00AD4800"/>
    <w:rsid w:val="00AD56F4"/>
    <w:rsid w:val="00AD6619"/>
    <w:rsid w:val="00AD7292"/>
    <w:rsid w:val="00AD78D7"/>
    <w:rsid w:val="00AE11FE"/>
    <w:rsid w:val="00AE2133"/>
    <w:rsid w:val="00AE3C40"/>
    <w:rsid w:val="00AE5924"/>
    <w:rsid w:val="00AE5F43"/>
    <w:rsid w:val="00AF0F1E"/>
    <w:rsid w:val="00AF14C9"/>
    <w:rsid w:val="00AF2767"/>
    <w:rsid w:val="00AF2DE0"/>
    <w:rsid w:val="00AF30FF"/>
    <w:rsid w:val="00AF3930"/>
    <w:rsid w:val="00AF4C7C"/>
    <w:rsid w:val="00AF58DC"/>
    <w:rsid w:val="00AF6377"/>
    <w:rsid w:val="00AF7335"/>
    <w:rsid w:val="00B129DE"/>
    <w:rsid w:val="00B13DCD"/>
    <w:rsid w:val="00B140BC"/>
    <w:rsid w:val="00B141A3"/>
    <w:rsid w:val="00B16111"/>
    <w:rsid w:val="00B17216"/>
    <w:rsid w:val="00B20E3C"/>
    <w:rsid w:val="00B2485E"/>
    <w:rsid w:val="00B25386"/>
    <w:rsid w:val="00B26906"/>
    <w:rsid w:val="00B307C6"/>
    <w:rsid w:val="00B30C43"/>
    <w:rsid w:val="00B36F2F"/>
    <w:rsid w:val="00B37921"/>
    <w:rsid w:val="00B427E6"/>
    <w:rsid w:val="00B43F63"/>
    <w:rsid w:val="00B47447"/>
    <w:rsid w:val="00B5440F"/>
    <w:rsid w:val="00B55EC7"/>
    <w:rsid w:val="00B56017"/>
    <w:rsid w:val="00B57F61"/>
    <w:rsid w:val="00B60FF0"/>
    <w:rsid w:val="00B61252"/>
    <w:rsid w:val="00B638E6"/>
    <w:rsid w:val="00B64789"/>
    <w:rsid w:val="00B64C38"/>
    <w:rsid w:val="00B6535F"/>
    <w:rsid w:val="00B6536A"/>
    <w:rsid w:val="00B672AE"/>
    <w:rsid w:val="00B70FE2"/>
    <w:rsid w:val="00B71213"/>
    <w:rsid w:val="00B84EA6"/>
    <w:rsid w:val="00B851E3"/>
    <w:rsid w:val="00B872D4"/>
    <w:rsid w:val="00B87DD4"/>
    <w:rsid w:val="00B94A58"/>
    <w:rsid w:val="00B96CEA"/>
    <w:rsid w:val="00BA0DB1"/>
    <w:rsid w:val="00BA0ED1"/>
    <w:rsid w:val="00BA1CB2"/>
    <w:rsid w:val="00BA25CB"/>
    <w:rsid w:val="00BA2DF9"/>
    <w:rsid w:val="00BB0F54"/>
    <w:rsid w:val="00BB1D68"/>
    <w:rsid w:val="00BB3BB2"/>
    <w:rsid w:val="00BB3F51"/>
    <w:rsid w:val="00BB612A"/>
    <w:rsid w:val="00BB73C3"/>
    <w:rsid w:val="00BB7F27"/>
    <w:rsid w:val="00BC05A1"/>
    <w:rsid w:val="00BC2DD7"/>
    <w:rsid w:val="00BC316E"/>
    <w:rsid w:val="00BC32BF"/>
    <w:rsid w:val="00BC384A"/>
    <w:rsid w:val="00BC39C1"/>
    <w:rsid w:val="00BC4185"/>
    <w:rsid w:val="00BC5660"/>
    <w:rsid w:val="00BC7E23"/>
    <w:rsid w:val="00BD011F"/>
    <w:rsid w:val="00BD124E"/>
    <w:rsid w:val="00BD4521"/>
    <w:rsid w:val="00BD7CED"/>
    <w:rsid w:val="00BE01F2"/>
    <w:rsid w:val="00BE0B7D"/>
    <w:rsid w:val="00BE109D"/>
    <w:rsid w:val="00BE10E1"/>
    <w:rsid w:val="00BE39F0"/>
    <w:rsid w:val="00BE667E"/>
    <w:rsid w:val="00BE6C1D"/>
    <w:rsid w:val="00BE6DB2"/>
    <w:rsid w:val="00BF2939"/>
    <w:rsid w:val="00BF4B59"/>
    <w:rsid w:val="00BF5373"/>
    <w:rsid w:val="00BF645A"/>
    <w:rsid w:val="00BF6AD9"/>
    <w:rsid w:val="00BF6CF9"/>
    <w:rsid w:val="00C03724"/>
    <w:rsid w:val="00C0513A"/>
    <w:rsid w:val="00C06195"/>
    <w:rsid w:val="00C1065E"/>
    <w:rsid w:val="00C12727"/>
    <w:rsid w:val="00C12C1E"/>
    <w:rsid w:val="00C12E23"/>
    <w:rsid w:val="00C15135"/>
    <w:rsid w:val="00C21628"/>
    <w:rsid w:val="00C24FBE"/>
    <w:rsid w:val="00C25D93"/>
    <w:rsid w:val="00C32266"/>
    <w:rsid w:val="00C322CF"/>
    <w:rsid w:val="00C3420F"/>
    <w:rsid w:val="00C34427"/>
    <w:rsid w:val="00C35FD3"/>
    <w:rsid w:val="00C36AC4"/>
    <w:rsid w:val="00C37D97"/>
    <w:rsid w:val="00C410F0"/>
    <w:rsid w:val="00C42363"/>
    <w:rsid w:val="00C46694"/>
    <w:rsid w:val="00C514FA"/>
    <w:rsid w:val="00C530A3"/>
    <w:rsid w:val="00C542AF"/>
    <w:rsid w:val="00C54903"/>
    <w:rsid w:val="00C55D9A"/>
    <w:rsid w:val="00C56801"/>
    <w:rsid w:val="00C57374"/>
    <w:rsid w:val="00C6046E"/>
    <w:rsid w:val="00C63253"/>
    <w:rsid w:val="00C64BA7"/>
    <w:rsid w:val="00C659BF"/>
    <w:rsid w:val="00C6622E"/>
    <w:rsid w:val="00C67794"/>
    <w:rsid w:val="00C71390"/>
    <w:rsid w:val="00C732A7"/>
    <w:rsid w:val="00C73E5A"/>
    <w:rsid w:val="00C74233"/>
    <w:rsid w:val="00C769EC"/>
    <w:rsid w:val="00C76C4E"/>
    <w:rsid w:val="00C81174"/>
    <w:rsid w:val="00C8251C"/>
    <w:rsid w:val="00C84747"/>
    <w:rsid w:val="00C85913"/>
    <w:rsid w:val="00C86282"/>
    <w:rsid w:val="00C869D0"/>
    <w:rsid w:val="00C913D8"/>
    <w:rsid w:val="00C91644"/>
    <w:rsid w:val="00C92E30"/>
    <w:rsid w:val="00C94653"/>
    <w:rsid w:val="00C94805"/>
    <w:rsid w:val="00C96971"/>
    <w:rsid w:val="00C96EF4"/>
    <w:rsid w:val="00C97DA9"/>
    <w:rsid w:val="00CA440F"/>
    <w:rsid w:val="00CA5140"/>
    <w:rsid w:val="00CA7496"/>
    <w:rsid w:val="00CB144D"/>
    <w:rsid w:val="00CB6746"/>
    <w:rsid w:val="00CB6B8D"/>
    <w:rsid w:val="00CC4798"/>
    <w:rsid w:val="00CC56D6"/>
    <w:rsid w:val="00CD16D7"/>
    <w:rsid w:val="00CD2EA8"/>
    <w:rsid w:val="00CD31C0"/>
    <w:rsid w:val="00CD42D3"/>
    <w:rsid w:val="00CD4F04"/>
    <w:rsid w:val="00CD5C2E"/>
    <w:rsid w:val="00CD68FE"/>
    <w:rsid w:val="00CE10F5"/>
    <w:rsid w:val="00CE2013"/>
    <w:rsid w:val="00CE2491"/>
    <w:rsid w:val="00CE4DA1"/>
    <w:rsid w:val="00CE6A15"/>
    <w:rsid w:val="00CE6A43"/>
    <w:rsid w:val="00CE7591"/>
    <w:rsid w:val="00CF1C17"/>
    <w:rsid w:val="00CF1FFF"/>
    <w:rsid w:val="00CF34E0"/>
    <w:rsid w:val="00CF3CAE"/>
    <w:rsid w:val="00CF3CDA"/>
    <w:rsid w:val="00CF6728"/>
    <w:rsid w:val="00CF6926"/>
    <w:rsid w:val="00CF729F"/>
    <w:rsid w:val="00D029FC"/>
    <w:rsid w:val="00D043C8"/>
    <w:rsid w:val="00D04FB8"/>
    <w:rsid w:val="00D050F7"/>
    <w:rsid w:val="00D055BA"/>
    <w:rsid w:val="00D05716"/>
    <w:rsid w:val="00D10010"/>
    <w:rsid w:val="00D10BDC"/>
    <w:rsid w:val="00D110BC"/>
    <w:rsid w:val="00D133C4"/>
    <w:rsid w:val="00D13606"/>
    <w:rsid w:val="00D159B5"/>
    <w:rsid w:val="00D17087"/>
    <w:rsid w:val="00D17B14"/>
    <w:rsid w:val="00D2169D"/>
    <w:rsid w:val="00D23795"/>
    <w:rsid w:val="00D26CEF"/>
    <w:rsid w:val="00D277AB"/>
    <w:rsid w:val="00D30CBF"/>
    <w:rsid w:val="00D30F6B"/>
    <w:rsid w:val="00D317DE"/>
    <w:rsid w:val="00D327DD"/>
    <w:rsid w:val="00D32A84"/>
    <w:rsid w:val="00D3350A"/>
    <w:rsid w:val="00D34AA5"/>
    <w:rsid w:val="00D37432"/>
    <w:rsid w:val="00D3791F"/>
    <w:rsid w:val="00D417DF"/>
    <w:rsid w:val="00D41A24"/>
    <w:rsid w:val="00D42A6D"/>
    <w:rsid w:val="00D4606B"/>
    <w:rsid w:val="00D465A7"/>
    <w:rsid w:val="00D528DF"/>
    <w:rsid w:val="00D538C6"/>
    <w:rsid w:val="00D55C62"/>
    <w:rsid w:val="00D569C6"/>
    <w:rsid w:val="00D637E2"/>
    <w:rsid w:val="00D65A02"/>
    <w:rsid w:val="00D669CC"/>
    <w:rsid w:val="00D7166B"/>
    <w:rsid w:val="00D71792"/>
    <w:rsid w:val="00D74407"/>
    <w:rsid w:val="00D74C23"/>
    <w:rsid w:val="00D76F25"/>
    <w:rsid w:val="00D7732B"/>
    <w:rsid w:val="00D807E8"/>
    <w:rsid w:val="00D81559"/>
    <w:rsid w:val="00D81E86"/>
    <w:rsid w:val="00D820B0"/>
    <w:rsid w:val="00D84A63"/>
    <w:rsid w:val="00D875A6"/>
    <w:rsid w:val="00D90180"/>
    <w:rsid w:val="00D91584"/>
    <w:rsid w:val="00D9662F"/>
    <w:rsid w:val="00DA3445"/>
    <w:rsid w:val="00DA3561"/>
    <w:rsid w:val="00DA559E"/>
    <w:rsid w:val="00DA65C8"/>
    <w:rsid w:val="00DB0A07"/>
    <w:rsid w:val="00DB383D"/>
    <w:rsid w:val="00DB4891"/>
    <w:rsid w:val="00DB5BBC"/>
    <w:rsid w:val="00DC2707"/>
    <w:rsid w:val="00DC4164"/>
    <w:rsid w:val="00DC4C7A"/>
    <w:rsid w:val="00DD0042"/>
    <w:rsid w:val="00DD3085"/>
    <w:rsid w:val="00DD3AE0"/>
    <w:rsid w:val="00DD5D7C"/>
    <w:rsid w:val="00DD6416"/>
    <w:rsid w:val="00DD7DAA"/>
    <w:rsid w:val="00DE15A4"/>
    <w:rsid w:val="00DE2360"/>
    <w:rsid w:val="00DE589F"/>
    <w:rsid w:val="00DE68F7"/>
    <w:rsid w:val="00DF0082"/>
    <w:rsid w:val="00DF0569"/>
    <w:rsid w:val="00E01871"/>
    <w:rsid w:val="00E034CB"/>
    <w:rsid w:val="00E0461B"/>
    <w:rsid w:val="00E05A1D"/>
    <w:rsid w:val="00E07EE0"/>
    <w:rsid w:val="00E12231"/>
    <w:rsid w:val="00E14060"/>
    <w:rsid w:val="00E17AC7"/>
    <w:rsid w:val="00E17CCB"/>
    <w:rsid w:val="00E17EAC"/>
    <w:rsid w:val="00E20EE9"/>
    <w:rsid w:val="00E2222B"/>
    <w:rsid w:val="00E227A0"/>
    <w:rsid w:val="00E23762"/>
    <w:rsid w:val="00E31E83"/>
    <w:rsid w:val="00E321D7"/>
    <w:rsid w:val="00E33C6B"/>
    <w:rsid w:val="00E34C2F"/>
    <w:rsid w:val="00E35942"/>
    <w:rsid w:val="00E36801"/>
    <w:rsid w:val="00E37FCA"/>
    <w:rsid w:val="00E40F9A"/>
    <w:rsid w:val="00E4279F"/>
    <w:rsid w:val="00E43B3A"/>
    <w:rsid w:val="00E460C8"/>
    <w:rsid w:val="00E47A67"/>
    <w:rsid w:val="00E52BF6"/>
    <w:rsid w:val="00E54285"/>
    <w:rsid w:val="00E54924"/>
    <w:rsid w:val="00E54A12"/>
    <w:rsid w:val="00E65348"/>
    <w:rsid w:val="00E65C38"/>
    <w:rsid w:val="00E66336"/>
    <w:rsid w:val="00E70501"/>
    <w:rsid w:val="00E70B68"/>
    <w:rsid w:val="00E719C6"/>
    <w:rsid w:val="00E72B6B"/>
    <w:rsid w:val="00E73C73"/>
    <w:rsid w:val="00E7486F"/>
    <w:rsid w:val="00E7732A"/>
    <w:rsid w:val="00E81BB4"/>
    <w:rsid w:val="00E82D55"/>
    <w:rsid w:val="00E85F60"/>
    <w:rsid w:val="00E879CC"/>
    <w:rsid w:val="00E93394"/>
    <w:rsid w:val="00EA1496"/>
    <w:rsid w:val="00EA2F5C"/>
    <w:rsid w:val="00EA4421"/>
    <w:rsid w:val="00EA658E"/>
    <w:rsid w:val="00EA6793"/>
    <w:rsid w:val="00EB0B7E"/>
    <w:rsid w:val="00EB1C12"/>
    <w:rsid w:val="00EB2150"/>
    <w:rsid w:val="00EB386F"/>
    <w:rsid w:val="00EB3E0C"/>
    <w:rsid w:val="00EB55E0"/>
    <w:rsid w:val="00EB55EB"/>
    <w:rsid w:val="00EB77D8"/>
    <w:rsid w:val="00EC189B"/>
    <w:rsid w:val="00EC21C4"/>
    <w:rsid w:val="00EC7AD9"/>
    <w:rsid w:val="00ED08FB"/>
    <w:rsid w:val="00ED6A31"/>
    <w:rsid w:val="00EE0E71"/>
    <w:rsid w:val="00EE1DCA"/>
    <w:rsid w:val="00EE2D13"/>
    <w:rsid w:val="00EE3204"/>
    <w:rsid w:val="00EE5C3A"/>
    <w:rsid w:val="00EF0648"/>
    <w:rsid w:val="00EF0922"/>
    <w:rsid w:val="00EF0B03"/>
    <w:rsid w:val="00EF5FCF"/>
    <w:rsid w:val="00EF7D64"/>
    <w:rsid w:val="00EF7EB0"/>
    <w:rsid w:val="00F00D6C"/>
    <w:rsid w:val="00F027AC"/>
    <w:rsid w:val="00F11555"/>
    <w:rsid w:val="00F124DF"/>
    <w:rsid w:val="00F20689"/>
    <w:rsid w:val="00F236D2"/>
    <w:rsid w:val="00F239EC"/>
    <w:rsid w:val="00F23A19"/>
    <w:rsid w:val="00F23A87"/>
    <w:rsid w:val="00F23EBF"/>
    <w:rsid w:val="00F24AD2"/>
    <w:rsid w:val="00F2678A"/>
    <w:rsid w:val="00F32BCC"/>
    <w:rsid w:val="00F33658"/>
    <w:rsid w:val="00F34FC1"/>
    <w:rsid w:val="00F37510"/>
    <w:rsid w:val="00F41E46"/>
    <w:rsid w:val="00F43A73"/>
    <w:rsid w:val="00F448E7"/>
    <w:rsid w:val="00F45B91"/>
    <w:rsid w:val="00F46D5E"/>
    <w:rsid w:val="00F47E97"/>
    <w:rsid w:val="00F50A29"/>
    <w:rsid w:val="00F56DA2"/>
    <w:rsid w:val="00F57C74"/>
    <w:rsid w:val="00F57FA0"/>
    <w:rsid w:val="00F605BD"/>
    <w:rsid w:val="00F607F5"/>
    <w:rsid w:val="00F61533"/>
    <w:rsid w:val="00F61D9F"/>
    <w:rsid w:val="00F63ECC"/>
    <w:rsid w:val="00F65B2A"/>
    <w:rsid w:val="00F66F4E"/>
    <w:rsid w:val="00F70203"/>
    <w:rsid w:val="00F71738"/>
    <w:rsid w:val="00F71852"/>
    <w:rsid w:val="00F71AB3"/>
    <w:rsid w:val="00F73388"/>
    <w:rsid w:val="00F76028"/>
    <w:rsid w:val="00F80A22"/>
    <w:rsid w:val="00F81122"/>
    <w:rsid w:val="00F82362"/>
    <w:rsid w:val="00F83769"/>
    <w:rsid w:val="00F83956"/>
    <w:rsid w:val="00F8404F"/>
    <w:rsid w:val="00F840EC"/>
    <w:rsid w:val="00F842B1"/>
    <w:rsid w:val="00F90062"/>
    <w:rsid w:val="00F90FC8"/>
    <w:rsid w:val="00FA2D32"/>
    <w:rsid w:val="00FA4925"/>
    <w:rsid w:val="00FA51C6"/>
    <w:rsid w:val="00FA6C6A"/>
    <w:rsid w:val="00FB0280"/>
    <w:rsid w:val="00FB081C"/>
    <w:rsid w:val="00FB10E0"/>
    <w:rsid w:val="00FB2090"/>
    <w:rsid w:val="00FB2C1C"/>
    <w:rsid w:val="00FB2DF3"/>
    <w:rsid w:val="00FB4518"/>
    <w:rsid w:val="00FB532C"/>
    <w:rsid w:val="00FB5917"/>
    <w:rsid w:val="00FC15C1"/>
    <w:rsid w:val="00FC2114"/>
    <w:rsid w:val="00FC2CC2"/>
    <w:rsid w:val="00FC6DC0"/>
    <w:rsid w:val="00FD1993"/>
    <w:rsid w:val="00FD4E87"/>
    <w:rsid w:val="00FD4FEE"/>
    <w:rsid w:val="00FE0D56"/>
    <w:rsid w:val="00FE18CD"/>
    <w:rsid w:val="00FE1B3A"/>
    <w:rsid w:val="00FE1C46"/>
    <w:rsid w:val="00FE5DDD"/>
    <w:rsid w:val="00FE5E2F"/>
    <w:rsid w:val="00FF0B9E"/>
    <w:rsid w:val="00FF4C3A"/>
    <w:rsid w:val="00FF5640"/>
    <w:rsid w:val="00FF65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endarrow="block"/>
      <v:textbox inset="5.85pt,.7pt,5.85pt,.7pt"/>
      <o:colormru v:ext="edit" colors="#c90,#6f6"/>
    </o:shapedefaults>
    <o:shapelayout v:ext="edit">
      <o:idmap v:ext="edit" data="1"/>
    </o:shapelayout>
  </w:shapeDefaults>
  <w:decimalSymbol w:val="."/>
  <w:listSeparator w:val=","/>
  <w14:docId w14:val="336DCAF7"/>
  <w15:chartTrackingRefBased/>
  <w15:docId w15:val="{6CC4EEF0-7B74-4C51-9F9F-182F6F1F6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Closing" w:uiPriority="99"/>
    <w:lsdException w:name="Subtitle" w:qFormat="1"/>
    <w:lsdException w:name="Note Heading" w:uiPriority="99"/>
    <w:lsdException w:name="Hyperlink" w:uiPriority="99"/>
    <w:lsdException w:name="Strong" w:qFormat="1"/>
    <w:lsdException w:name="Emphasis" w:qFormat="1"/>
    <w:lsdException w:name="Normal (Web)" w:uiPriority="99"/>
    <w:lsdException w:name="HTML Preformatted" w:semiHidden="1" w:unhideWhenUsed="1"/>
    <w:lsdException w:name="Normal Table" w:semiHidden="1" w:unhideWhenUsed="1"/>
    <w:lsdException w:name="annotation subject" w:uiPriority="99"/>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EE0E71"/>
    <w:pPr>
      <w:widowControl w:val="0"/>
      <w:jc w:val="both"/>
    </w:pPr>
    <w:rPr>
      <w:kern w:val="2"/>
      <w:sz w:val="21"/>
      <w:szCs w:val="24"/>
    </w:rPr>
  </w:style>
  <w:style w:type="paragraph" w:styleId="1">
    <w:name w:val="heading 1"/>
    <w:basedOn w:val="a"/>
    <w:next w:val="a"/>
    <w:link w:val="10"/>
    <w:qFormat/>
    <w:pPr>
      <w:keepNext/>
      <w:outlineLvl w:val="0"/>
    </w:pPr>
    <w:rPr>
      <w:rFonts w:ascii="游ゴシック Light" w:eastAsia="ＭＳ Ｐゴシック" w:hAnsi="游ゴシック Light"/>
      <w:b/>
      <w:sz w:val="32"/>
    </w:rPr>
  </w:style>
  <w:style w:type="paragraph" w:styleId="2">
    <w:name w:val="heading 2"/>
    <w:basedOn w:val="a"/>
    <w:next w:val="a"/>
    <w:link w:val="20"/>
    <w:unhideWhenUsed/>
    <w:qFormat/>
    <w:pPr>
      <w:keepNext/>
      <w:outlineLvl w:val="1"/>
    </w:pPr>
    <w:rPr>
      <w:rFonts w:ascii="游ゴシック Light" w:eastAsia="ＭＳ Ｐゴシック" w:hAnsi="游ゴシック Light"/>
      <w:b/>
      <w:sz w:val="22"/>
    </w:rPr>
  </w:style>
  <w:style w:type="paragraph" w:styleId="3">
    <w:name w:val="heading 3"/>
    <w:basedOn w:val="a"/>
    <w:next w:val="a"/>
    <w:link w:val="30"/>
    <w:semiHidden/>
    <w:unhideWhenUsed/>
    <w:qFormat/>
    <w:pPr>
      <w:keepNext/>
      <w:ind w:leftChars="400" w:left="400"/>
      <w:outlineLvl w:val="2"/>
    </w:pPr>
    <w:rPr>
      <w:rFonts w:ascii="游ゴシック Light" w:eastAsia="游ゴシック Light" w:hAnsi="游ゴシック 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Pr>
      <w:color w:val="753A00"/>
      <w:u w:val="single"/>
    </w:rPr>
  </w:style>
  <w:style w:type="character" w:styleId="a5">
    <w:name w:val="Strong"/>
    <w:qFormat/>
    <w:rPr>
      <w:b/>
      <w:bCs/>
    </w:rPr>
  </w:style>
  <w:style w:type="paragraph" w:styleId="a6">
    <w:name w:val="header"/>
    <w:basedOn w:val="a"/>
    <w:link w:val="a7"/>
    <w:uiPriority w:val="99"/>
    <w:pPr>
      <w:tabs>
        <w:tab w:val="center" w:pos="4252"/>
        <w:tab w:val="right" w:pos="8504"/>
      </w:tabs>
      <w:snapToGrid w:val="0"/>
    </w:pPr>
  </w:style>
  <w:style w:type="paragraph" w:styleId="a8">
    <w:name w:val="footer"/>
    <w:basedOn w:val="a"/>
    <w:link w:val="a9"/>
    <w:uiPriority w:val="99"/>
    <w:pPr>
      <w:tabs>
        <w:tab w:val="center" w:pos="4252"/>
        <w:tab w:val="right" w:pos="8504"/>
      </w:tabs>
      <w:snapToGrid w:val="0"/>
    </w:pPr>
  </w:style>
  <w:style w:type="character" w:styleId="aa">
    <w:name w:val="page number"/>
    <w:basedOn w:val="a0"/>
  </w:style>
  <w:style w:type="paragraph" w:styleId="ab">
    <w:name w:val="List Paragraph"/>
    <w:basedOn w:val="a"/>
    <w:uiPriority w:val="34"/>
    <w:qFormat/>
    <w:pPr>
      <w:ind w:leftChars="400" w:left="840"/>
    </w:pPr>
    <w:rPr>
      <w:szCs w:val="22"/>
    </w:rPr>
  </w:style>
  <w:style w:type="paragraph" w:styleId="ac">
    <w:name w:val="Balloon Text"/>
    <w:basedOn w:val="a"/>
    <w:link w:val="ad"/>
    <w:uiPriority w:val="99"/>
    <w:rPr>
      <w:rFonts w:ascii="游ゴシック Light" w:eastAsia="游ゴシック Light" w:hAnsi="游ゴシック Light"/>
      <w:sz w:val="18"/>
      <w:szCs w:val="18"/>
    </w:rPr>
  </w:style>
  <w:style w:type="character" w:customStyle="1" w:styleId="ad">
    <w:name w:val="吹き出し (文字)"/>
    <w:link w:val="ac"/>
    <w:uiPriority w:val="99"/>
    <w:rPr>
      <w:rFonts w:ascii="游ゴシック Light" w:eastAsia="游ゴシック Light" w:hAnsi="游ゴシック Light" w:cs="Times New Roman"/>
      <w:kern w:val="2"/>
      <w:sz w:val="18"/>
      <w:szCs w:val="18"/>
    </w:rPr>
  </w:style>
  <w:style w:type="character" w:styleId="ae">
    <w:name w:val="annotation reference"/>
    <w:uiPriority w:val="99"/>
    <w:rPr>
      <w:sz w:val="18"/>
      <w:szCs w:val="18"/>
    </w:rPr>
  </w:style>
  <w:style w:type="paragraph" w:styleId="af">
    <w:name w:val="annotation text"/>
    <w:basedOn w:val="a"/>
    <w:link w:val="af0"/>
    <w:uiPriority w:val="99"/>
    <w:pPr>
      <w:jc w:val="left"/>
    </w:pPr>
  </w:style>
  <w:style w:type="character" w:customStyle="1" w:styleId="af0">
    <w:name w:val="コメント文字列 (文字)"/>
    <w:link w:val="af"/>
    <w:uiPriority w:val="99"/>
    <w:rPr>
      <w:kern w:val="2"/>
      <w:sz w:val="21"/>
      <w:szCs w:val="24"/>
    </w:rPr>
  </w:style>
  <w:style w:type="paragraph" w:styleId="af1">
    <w:name w:val="annotation subject"/>
    <w:basedOn w:val="af"/>
    <w:next w:val="af"/>
    <w:link w:val="af2"/>
    <w:uiPriority w:val="99"/>
    <w:rPr>
      <w:b/>
      <w:bCs/>
    </w:rPr>
  </w:style>
  <w:style w:type="character" w:customStyle="1" w:styleId="af2">
    <w:name w:val="コメント内容 (文字)"/>
    <w:link w:val="af1"/>
    <w:uiPriority w:val="99"/>
    <w:rPr>
      <w:b/>
      <w:bCs/>
      <w:kern w:val="2"/>
      <w:sz w:val="21"/>
      <w:szCs w:val="24"/>
    </w:rPr>
  </w:style>
  <w:style w:type="character" w:customStyle="1" w:styleId="a9">
    <w:name w:val="フッター (文字)"/>
    <w:link w:val="a8"/>
    <w:uiPriority w:val="99"/>
    <w:rPr>
      <w:kern w:val="2"/>
      <w:sz w:val="21"/>
      <w:szCs w:val="24"/>
    </w:rPr>
  </w:style>
  <w:style w:type="paragraph" w:styleId="af3">
    <w:name w:val="Note Heading"/>
    <w:basedOn w:val="a"/>
    <w:next w:val="a"/>
    <w:link w:val="af4"/>
    <w:uiPriority w:val="99"/>
    <w:unhideWhenUsed/>
    <w:pPr>
      <w:jc w:val="center"/>
    </w:pPr>
    <w:rPr>
      <w:rFonts w:ascii="ＭＳ 明朝" w:hAnsi="ＭＳ 明朝"/>
      <w:sz w:val="24"/>
      <w:szCs w:val="22"/>
    </w:rPr>
  </w:style>
  <w:style w:type="character" w:customStyle="1" w:styleId="af4">
    <w:name w:val="記 (文字)"/>
    <w:link w:val="af3"/>
    <w:uiPriority w:val="99"/>
    <w:rPr>
      <w:rFonts w:ascii="ＭＳ 明朝" w:hAnsi="ＭＳ 明朝"/>
      <w:kern w:val="2"/>
      <w:sz w:val="24"/>
      <w:szCs w:val="22"/>
    </w:rPr>
  </w:style>
  <w:style w:type="paragraph" w:styleId="af5">
    <w:name w:val="Closing"/>
    <w:basedOn w:val="a"/>
    <w:link w:val="af6"/>
    <w:uiPriority w:val="99"/>
    <w:unhideWhenUsed/>
    <w:pPr>
      <w:jc w:val="right"/>
    </w:pPr>
    <w:rPr>
      <w:rFonts w:ascii="ＭＳ 明朝" w:hAnsi="ＭＳ 明朝"/>
      <w:sz w:val="24"/>
      <w:szCs w:val="22"/>
    </w:rPr>
  </w:style>
  <w:style w:type="character" w:customStyle="1" w:styleId="af6">
    <w:name w:val="結語 (文字)"/>
    <w:link w:val="af5"/>
    <w:uiPriority w:val="99"/>
    <w:rPr>
      <w:rFonts w:ascii="ＭＳ 明朝" w:hAnsi="ＭＳ 明朝"/>
      <w:kern w:val="2"/>
      <w:sz w:val="24"/>
      <w:szCs w:val="22"/>
    </w:rPr>
  </w:style>
  <w:style w:type="character" w:customStyle="1" w:styleId="a7">
    <w:name w:val="ヘッダー (文字)"/>
    <w:link w:val="a6"/>
    <w:uiPriority w:val="99"/>
    <w:rPr>
      <w:kern w:val="2"/>
      <w:sz w:val="21"/>
      <w:szCs w:val="24"/>
    </w:rPr>
  </w:style>
  <w:style w:type="character" w:customStyle="1" w:styleId="sub1">
    <w:name w:val="sub1"/>
  </w:style>
  <w:style w:type="paragraph" w:styleId="af7">
    <w:name w:val="Date"/>
    <w:basedOn w:val="a"/>
    <w:next w:val="a"/>
    <w:link w:val="af8"/>
  </w:style>
  <w:style w:type="character" w:customStyle="1" w:styleId="af8">
    <w:name w:val="日付 (文字)"/>
    <w:link w:val="af7"/>
    <w:rPr>
      <w:kern w:val="2"/>
      <w:sz w:val="21"/>
      <w:szCs w:val="24"/>
    </w:rPr>
  </w:style>
  <w:style w:type="paragraph" w:styleId="Web">
    <w:name w:val="Normal (Web)"/>
    <w:basedOn w:val="a"/>
    <w:uiPriority w:val="99"/>
    <w:unhideWhenUsed/>
    <w:pPr>
      <w:widowControl/>
      <w:spacing w:before="100" w:beforeAutospacing="1" w:after="240"/>
      <w:jc w:val="left"/>
    </w:pPr>
    <w:rPr>
      <w:rFonts w:ascii="ＭＳ Ｐゴシック" w:eastAsia="ＭＳ Ｐゴシック" w:hAnsi="ＭＳ Ｐゴシック" w:cs="ＭＳ Ｐゴシック"/>
      <w:kern w:val="0"/>
      <w:sz w:val="24"/>
    </w:rPr>
  </w:style>
  <w:style w:type="character" w:customStyle="1" w:styleId="10">
    <w:name w:val="見出し 1 (文字)"/>
    <w:link w:val="1"/>
    <w:rPr>
      <w:rFonts w:ascii="游ゴシック Light" w:eastAsia="ＭＳ Ｐゴシック" w:hAnsi="游ゴシック Light"/>
      <w:b/>
      <w:kern w:val="2"/>
      <w:sz w:val="32"/>
      <w:szCs w:val="24"/>
    </w:rPr>
  </w:style>
  <w:style w:type="paragraph" w:styleId="af9">
    <w:name w:val="TOC Heading"/>
    <w:basedOn w:val="1"/>
    <w:next w:val="a"/>
    <w:uiPriority w:val="39"/>
    <w:unhideWhenUsed/>
    <w:qFormat/>
    <w:pPr>
      <w:keepLines/>
      <w:widowControl/>
      <w:spacing w:before="240" w:line="259" w:lineRule="auto"/>
      <w:jc w:val="left"/>
      <w:outlineLvl w:val="9"/>
    </w:pPr>
    <w:rPr>
      <w:color w:val="2E74B5"/>
      <w:kern w:val="0"/>
      <w:szCs w:val="32"/>
    </w:rPr>
  </w:style>
  <w:style w:type="paragraph" w:styleId="21">
    <w:name w:val="toc 2"/>
    <w:basedOn w:val="a"/>
    <w:next w:val="a"/>
    <w:autoRedefine/>
    <w:uiPriority w:val="39"/>
    <w:unhideWhenUsed/>
    <w:rsid w:val="0050157F"/>
    <w:pPr>
      <w:widowControl/>
      <w:tabs>
        <w:tab w:val="right" w:leader="dot" w:pos="9742"/>
      </w:tabs>
      <w:spacing w:after="100" w:line="259" w:lineRule="auto"/>
      <w:jc w:val="left"/>
    </w:pPr>
    <w:rPr>
      <w:rFonts w:ascii="游明朝" w:eastAsia="游明朝" w:hAnsi="游明朝"/>
      <w:noProof/>
      <w:kern w:val="0"/>
      <w:sz w:val="22"/>
      <w:szCs w:val="22"/>
    </w:rPr>
  </w:style>
  <w:style w:type="paragraph" w:styleId="11">
    <w:name w:val="toc 1"/>
    <w:basedOn w:val="a"/>
    <w:next w:val="a"/>
    <w:autoRedefine/>
    <w:uiPriority w:val="39"/>
    <w:unhideWhenUsed/>
    <w:rsid w:val="005D2381"/>
    <w:pPr>
      <w:widowControl/>
      <w:tabs>
        <w:tab w:val="right" w:leader="dot" w:pos="9742"/>
      </w:tabs>
      <w:spacing w:after="100" w:line="259" w:lineRule="auto"/>
      <w:jc w:val="left"/>
    </w:pPr>
    <w:rPr>
      <w:rFonts w:ascii="ＭＳ Ｐゴシック" w:eastAsia="游明朝" w:hAnsi="ＭＳ Ｐゴシック"/>
      <w:noProof/>
      <w:kern w:val="0"/>
      <w:sz w:val="16"/>
      <w:szCs w:val="22"/>
    </w:rPr>
  </w:style>
  <w:style w:type="paragraph" w:styleId="31">
    <w:name w:val="toc 3"/>
    <w:basedOn w:val="a"/>
    <w:next w:val="a"/>
    <w:autoRedefine/>
    <w:uiPriority w:val="39"/>
    <w:unhideWhenUsed/>
    <w:pPr>
      <w:widowControl/>
      <w:spacing w:after="100" w:line="259" w:lineRule="auto"/>
      <w:ind w:left="440"/>
      <w:jc w:val="left"/>
    </w:pPr>
    <w:rPr>
      <w:rFonts w:ascii="游明朝" w:eastAsia="游明朝" w:hAnsi="游明朝"/>
      <w:kern w:val="0"/>
      <w:sz w:val="22"/>
      <w:szCs w:val="22"/>
    </w:rPr>
  </w:style>
  <w:style w:type="character" w:customStyle="1" w:styleId="20">
    <w:name w:val="見出し 2 (文字)"/>
    <w:link w:val="2"/>
    <w:rPr>
      <w:rFonts w:ascii="游ゴシック Light" w:eastAsia="ＭＳ Ｐゴシック" w:hAnsi="游ゴシック Light"/>
      <w:b/>
      <w:kern w:val="2"/>
      <w:sz w:val="22"/>
      <w:szCs w:val="24"/>
    </w:rPr>
  </w:style>
  <w:style w:type="character" w:customStyle="1" w:styleId="30">
    <w:name w:val="見出し 3 (文字)"/>
    <w:link w:val="3"/>
    <w:semiHidden/>
    <w:rPr>
      <w:rFonts w:ascii="游ゴシック Light" w:eastAsia="游ゴシック Light" w:hAnsi="游ゴシック Light" w:cs="Times New Roman"/>
      <w:kern w:val="2"/>
      <w:sz w:val="21"/>
      <w:szCs w:val="24"/>
    </w:rPr>
  </w:style>
  <w:style w:type="table" w:customStyle="1" w:styleId="12">
    <w:name w:val="表 (格子)1"/>
    <w:basedOn w:val="a1"/>
    <w:next w:val="a3"/>
    <w:uiPriority w:val="59"/>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pt">
    <w:name w:val="スタイル 見出し 2 + ＭＳ Ｐゴシック 11 pt 太字"/>
    <w:basedOn w:val="2"/>
    <w:rPr>
      <w:rFonts w:ascii="ＭＳ Ｐゴシック" w:hAnsi="ＭＳ Ｐゴシック"/>
      <w:b w:val="0"/>
      <w:bCs/>
    </w:rPr>
  </w:style>
  <w:style w:type="paragraph" w:customStyle="1" w:styleId="211pt1">
    <w:name w:val="スタイル 見出し 2 + ＭＳ Ｐゴシック 11 pt 太字1"/>
    <w:basedOn w:val="2"/>
    <w:rPr>
      <w:rFonts w:ascii="ＭＳ Ｐゴシック" w:hAnsi="ＭＳ Ｐゴシック"/>
      <w:b w:val="0"/>
      <w:bCs/>
      <w:kern w:val="0"/>
    </w:rPr>
  </w:style>
  <w:style w:type="character" w:customStyle="1" w:styleId="11pt">
    <w:name w:val="スタイル ＭＳ Ｐゴシック 11 pt 太字 赤"/>
    <w:rPr>
      <w:rFonts w:ascii="ＭＳ Ｐゴシック" w:eastAsia="ＭＳ Ｐゴシック" w:hAnsi="ＭＳ Ｐゴシック"/>
      <w:b w:val="0"/>
      <w:bCs/>
      <w:color w:val="000000"/>
      <w:sz w:val="22"/>
    </w:rPr>
  </w:style>
  <w:style w:type="paragraph" w:customStyle="1" w:styleId="13">
    <w:name w:val="スタイル 見出し 1 + ＭＳ Ｐゴシック 太字"/>
    <w:basedOn w:val="1"/>
    <w:rPr>
      <w:rFonts w:ascii="ＭＳ Ｐゴシック" w:hAnsi="ＭＳ Ｐゴシック"/>
      <w:b w:val="0"/>
      <w:bCs/>
      <w:sz w:val="22"/>
    </w:rPr>
  </w:style>
  <w:style w:type="paragraph" w:styleId="afa">
    <w:name w:val="Revision"/>
    <w:hidden/>
    <w:uiPriority w:val="99"/>
    <w:semiHidden/>
    <w:rPr>
      <w:kern w:val="2"/>
      <w:sz w:val="21"/>
      <w:szCs w:val="24"/>
    </w:rPr>
  </w:style>
  <w:style w:type="character" w:customStyle="1" w:styleId="14">
    <w:name w:val="未解決のメンション1"/>
    <w:uiPriority w:val="99"/>
    <w:semiHidden/>
    <w:unhideWhenUsed/>
    <w:rPr>
      <w:color w:val="605E5C"/>
      <w:shd w:val="clear" w:color="auto" w:fill="E1DFDD"/>
    </w:rPr>
  </w:style>
  <w:style w:type="character" w:styleId="afb">
    <w:name w:val="FollowedHyperlink"/>
    <w:rsid w:val="008636F9"/>
    <w:rPr>
      <w:color w:val="954F72"/>
      <w:u w:val="single"/>
    </w:rPr>
  </w:style>
  <w:style w:type="paragraph" w:customStyle="1" w:styleId="Default">
    <w:name w:val="Default"/>
    <w:rsid w:val="001A15EF"/>
    <w:pPr>
      <w:widowControl w:val="0"/>
      <w:autoSpaceDE w:val="0"/>
      <w:autoSpaceDN w:val="0"/>
      <w:adjustRightInd w:val="0"/>
    </w:pPr>
    <w:rPr>
      <w:rFonts w:ascii="ＭＳ 明朝" w:cs="ＭＳ 明朝"/>
      <w:color w:val="000000"/>
      <w:sz w:val="24"/>
      <w:szCs w:val="24"/>
    </w:rPr>
  </w:style>
  <w:style w:type="paragraph" w:styleId="afc">
    <w:name w:val="Plain Text"/>
    <w:basedOn w:val="a"/>
    <w:link w:val="afd"/>
    <w:rsid w:val="00F45B91"/>
    <w:rPr>
      <w:rFonts w:asciiTheme="minorEastAsia" w:eastAsiaTheme="minorEastAsia" w:hAnsi="Courier New" w:cs="Courier New"/>
    </w:rPr>
  </w:style>
  <w:style w:type="character" w:customStyle="1" w:styleId="afd">
    <w:name w:val="書式なし (文字)"/>
    <w:basedOn w:val="a0"/>
    <w:link w:val="afc"/>
    <w:rsid w:val="00F45B91"/>
    <w:rPr>
      <w:rFonts w:asciiTheme="minorEastAsia" w:eastAsiaTheme="minorEastAsia" w:hAnsi="Courier New" w:cs="Courier New"/>
      <w:kern w:val="2"/>
      <w:sz w:val="21"/>
      <w:szCs w:val="24"/>
    </w:rPr>
  </w:style>
  <w:style w:type="character" w:customStyle="1" w:styleId="22">
    <w:name w:val="未解決のメンション2"/>
    <w:basedOn w:val="a0"/>
    <w:uiPriority w:val="99"/>
    <w:semiHidden/>
    <w:unhideWhenUsed/>
    <w:rsid w:val="002C54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31795">
      <w:bodyDiv w:val="1"/>
      <w:marLeft w:val="0"/>
      <w:marRight w:val="0"/>
      <w:marTop w:val="0"/>
      <w:marBottom w:val="0"/>
      <w:divBdr>
        <w:top w:val="none" w:sz="0" w:space="0" w:color="auto"/>
        <w:left w:val="none" w:sz="0" w:space="0" w:color="auto"/>
        <w:bottom w:val="none" w:sz="0" w:space="0" w:color="auto"/>
        <w:right w:val="none" w:sz="0" w:space="0" w:color="auto"/>
      </w:divBdr>
    </w:div>
    <w:div w:id="15548469">
      <w:bodyDiv w:val="1"/>
      <w:marLeft w:val="0"/>
      <w:marRight w:val="0"/>
      <w:marTop w:val="0"/>
      <w:marBottom w:val="0"/>
      <w:divBdr>
        <w:top w:val="none" w:sz="0" w:space="0" w:color="auto"/>
        <w:left w:val="none" w:sz="0" w:space="0" w:color="auto"/>
        <w:bottom w:val="none" w:sz="0" w:space="0" w:color="auto"/>
        <w:right w:val="none" w:sz="0" w:space="0" w:color="auto"/>
      </w:divBdr>
    </w:div>
    <w:div w:id="83843813">
      <w:bodyDiv w:val="1"/>
      <w:marLeft w:val="0"/>
      <w:marRight w:val="0"/>
      <w:marTop w:val="0"/>
      <w:marBottom w:val="0"/>
      <w:divBdr>
        <w:top w:val="none" w:sz="0" w:space="0" w:color="auto"/>
        <w:left w:val="none" w:sz="0" w:space="0" w:color="auto"/>
        <w:bottom w:val="none" w:sz="0" w:space="0" w:color="auto"/>
        <w:right w:val="none" w:sz="0" w:space="0" w:color="auto"/>
      </w:divBdr>
    </w:div>
    <w:div w:id="105583816">
      <w:bodyDiv w:val="1"/>
      <w:marLeft w:val="0"/>
      <w:marRight w:val="0"/>
      <w:marTop w:val="0"/>
      <w:marBottom w:val="0"/>
      <w:divBdr>
        <w:top w:val="none" w:sz="0" w:space="0" w:color="auto"/>
        <w:left w:val="none" w:sz="0" w:space="0" w:color="auto"/>
        <w:bottom w:val="none" w:sz="0" w:space="0" w:color="auto"/>
        <w:right w:val="none" w:sz="0" w:space="0" w:color="auto"/>
      </w:divBdr>
      <w:divsChild>
        <w:div w:id="331221661">
          <w:blockQuote w:val="1"/>
          <w:marLeft w:val="720"/>
          <w:marRight w:val="720"/>
          <w:marTop w:val="100"/>
          <w:marBottom w:val="100"/>
          <w:divBdr>
            <w:top w:val="none" w:sz="0" w:space="0" w:color="auto"/>
            <w:left w:val="none" w:sz="0" w:space="0" w:color="auto"/>
            <w:bottom w:val="none" w:sz="0" w:space="0" w:color="auto"/>
            <w:right w:val="none" w:sz="0" w:space="0" w:color="auto"/>
          </w:divBdr>
        </w:div>
        <w:div w:id="363557212">
          <w:blockQuote w:val="1"/>
          <w:marLeft w:val="720"/>
          <w:marRight w:val="720"/>
          <w:marTop w:val="100"/>
          <w:marBottom w:val="100"/>
          <w:divBdr>
            <w:top w:val="none" w:sz="0" w:space="0" w:color="auto"/>
            <w:left w:val="none" w:sz="0" w:space="0" w:color="auto"/>
            <w:bottom w:val="none" w:sz="0" w:space="0" w:color="auto"/>
            <w:right w:val="none" w:sz="0" w:space="0" w:color="auto"/>
          </w:divBdr>
        </w:div>
        <w:div w:id="825508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379208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451291">
      <w:bodyDiv w:val="1"/>
      <w:marLeft w:val="0"/>
      <w:marRight w:val="0"/>
      <w:marTop w:val="0"/>
      <w:marBottom w:val="0"/>
      <w:divBdr>
        <w:top w:val="none" w:sz="0" w:space="0" w:color="auto"/>
        <w:left w:val="none" w:sz="0" w:space="0" w:color="auto"/>
        <w:bottom w:val="none" w:sz="0" w:space="0" w:color="auto"/>
        <w:right w:val="none" w:sz="0" w:space="0" w:color="auto"/>
      </w:divBdr>
    </w:div>
    <w:div w:id="253317881">
      <w:bodyDiv w:val="1"/>
      <w:marLeft w:val="0"/>
      <w:marRight w:val="0"/>
      <w:marTop w:val="0"/>
      <w:marBottom w:val="0"/>
      <w:divBdr>
        <w:top w:val="none" w:sz="0" w:space="0" w:color="auto"/>
        <w:left w:val="none" w:sz="0" w:space="0" w:color="auto"/>
        <w:bottom w:val="none" w:sz="0" w:space="0" w:color="auto"/>
        <w:right w:val="none" w:sz="0" w:space="0" w:color="auto"/>
      </w:divBdr>
    </w:div>
    <w:div w:id="304285651">
      <w:bodyDiv w:val="1"/>
      <w:marLeft w:val="0"/>
      <w:marRight w:val="0"/>
      <w:marTop w:val="0"/>
      <w:marBottom w:val="0"/>
      <w:divBdr>
        <w:top w:val="none" w:sz="0" w:space="0" w:color="auto"/>
        <w:left w:val="none" w:sz="0" w:space="0" w:color="auto"/>
        <w:bottom w:val="none" w:sz="0" w:space="0" w:color="auto"/>
        <w:right w:val="none" w:sz="0" w:space="0" w:color="auto"/>
      </w:divBdr>
    </w:div>
    <w:div w:id="427384245">
      <w:bodyDiv w:val="1"/>
      <w:marLeft w:val="0"/>
      <w:marRight w:val="0"/>
      <w:marTop w:val="0"/>
      <w:marBottom w:val="0"/>
      <w:divBdr>
        <w:top w:val="none" w:sz="0" w:space="0" w:color="auto"/>
        <w:left w:val="none" w:sz="0" w:space="0" w:color="auto"/>
        <w:bottom w:val="none" w:sz="0" w:space="0" w:color="auto"/>
        <w:right w:val="none" w:sz="0" w:space="0" w:color="auto"/>
      </w:divBdr>
    </w:div>
    <w:div w:id="551892390">
      <w:bodyDiv w:val="1"/>
      <w:marLeft w:val="0"/>
      <w:marRight w:val="0"/>
      <w:marTop w:val="0"/>
      <w:marBottom w:val="0"/>
      <w:divBdr>
        <w:top w:val="none" w:sz="0" w:space="0" w:color="auto"/>
        <w:left w:val="none" w:sz="0" w:space="0" w:color="auto"/>
        <w:bottom w:val="none" w:sz="0" w:space="0" w:color="auto"/>
        <w:right w:val="none" w:sz="0" w:space="0" w:color="auto"/>
      </w:divBdr>
    </w:div>
    <w:div w:id="563613247">
      <w:bodyDiv w:val="1"/>
      <w:marLeft w:val="0"/>
      <w:marRight w:val="0"/>
      <w:marTop w:val="0"/>
      <w:marBottom w:val="0"/>
      <w:divBdr>
        <w:top w:val="none" w:sz="0" w:space="0" w:color="auto"/>
        <w:left w:val="none" w:sz="0" w:space="0" w:color="auto"/>
        <w:bottom w:val="none" w:sz="0" w:space="0" w:color="auto"/>
        <w:right w:val="none" w:sz="0" w:space="0" w:color="auto"/>
      </w:divBdr>
    </w:div>
    <w:div w:id="579295054">
      <w:bodyDiv w:val="1"/>
      <w:marLeft w:val="0"/>
      <w:marRight w:val="0"/>
      <w:marTop w:val="0"/>
      <w:marBottom w:val="0"/>
      <w:divBdr>
        <w:top w:val="none" w:sz="0" w:space="0" w:color="auto"/>
        <w:left w:val="none" w:sz="0" w:space="0" w:color="auto"/>
        <w:bottom w:val="none" w:sz="0" w:space="0" w:color="auto"/>
        <w:right w:val="none" w:sz="0" w:space="0" w:color="auto"/>
      </w:divBdr>
    </w:div>
    <w:div w:id="602539393">
      <w:bodyDiv w:val="1"/>
      <w:marLeft w:val="0"/>
      <w:marRight w:val="0"/>
      <w:marTop w:val="0"/>
      <w:marBottom w:val="0"/>
      <w:divBdr>
        <w:top w:val="none" w:sz="0" w:space="0" w:color="auto"/>
        <w:left w:val="none" w:sz="0" w:space="0" w:color="auto"/>
        <w:bottom w:val="none" w:sz="0" w:space="0" w:color="auto"/>
        <w:right w:val="none" w:sz="0" w:space="0" w:color="auto"/>
      </w:divBdr>
    </w:div>
    <w:div w:id="608777876">
      <w:bodyDiv w:val="1"/>
      <w:marLeft w:val="0"/>
      <w:marRight w:val="0"/>
      <w:marTop w:val="0"/>
      <w:marBottom w:val="0"/>
      <w:divBdr>
        <w:top w:val="none" w:sz="0" w:space="0" w:color="auto"/>
        <w:left w:val="none" w:sz="0" w:space="0" w:color="auto"/>
        <w:bottom w:val="none" w:sz="0" w:space="0" w:color="auto"/>
        <w:right w:val="none" w:sz="0" w:space="0" w:color="auto"/>
      </w:divBdr>
    </w:div>
    <w:div w:id="856890602">
      <w:bodyDiv w:val="1"/>
      <w:marLeft w:val="0"/>
      <w:marRight w:val="0"/>
      <w:marTop w:val="0"/>
      <w:marBottom w:val="0"/>
      <w:divBdr>
        <w:top w:val="none" w:sz="0" w:space="0" w:color="auto"/>
        <w:left w:val="none" w:sz="0" w:space="0" w:color="auto"/>
        <w:bottom w:val="none" w:sz="0" w:space="0" w:color="auto"/>
        <w:right w:val="none" w:sz="0" w:space="0" w:color="auto"/>
      </w:divBdr>
    </w:div>
    <w:div w:id="938755773">
      <w:bodyDiv w:val="1"/>
      <w:marLeft w:val="0"/>
      <w:marRight w:val="0"/>
      <w:marTop w:val="0"/>
      <w:marBottom w:val="0"/>
      <w:divBdr>
        <w:top w:val="none" w:sz="0" w:space="0" w:color="auto"/>
        <w:left w:val="none" w:sz="0" w:space="0" w:color="auto"/>
        <w:bottom w:val="none" w:sz="0" w:space="0" w:color="auto"/>
        <w:right w:val="none" w:sz="0" w:space="0" w:color="auto"/>
      </w:divBdr>
      <w:divsChild>
        <w:div w:id="173149023">
          <w:marLeft w:val="0"/>
          <w:marRight w:val="0"/>
          <w:marTop w:val="0"/>
          <w:marBottom w:val="0"/>
          <w:divBdr>
            <w:top w:val="none" w:sz="0" w:space="0" w:color="auto"/>
            <w:left w:val="none" w:sz="0" w:space="0" w:color="auto"/>
            <w:bottom w:val="none" w:sz="0" w:space="0" w:color="auto"/>
            <w:right w:val="none" w:sz="0" w:space="0" w:color="auto"/>
          </w:divBdr>
          <w:divsChild>
            <w:div w:id="13662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97586">
      <w:bodyDiv w:val="1"/>
      <w:marLeft w:val="0"/>
      <w:marRight w:val="0"/>
      <w:marTop w:val="0"/>
      <w:marBottom w:val="0"/>
      <w:divBdr>
        <w:top w:val="none" w:sz="0" w:space="0" w:color="auto"/>
        <w:left w:val="none" w:sz="0" w:space="0" w:color="auto"/>
        <w:bottom w:val="none" w:sz="0" w:space="0" w:color="auto"/>
        <w:right w:val="none" w:sz="0" w:space="0" w:color="auto"/>
      </w:divBdr>
    </w:div>
    <w:div w:id="1173300808">
      <w:bodyDiv w:val="1"/>
      <w:marLeft w:val="0"/>
      <w:marRight w:val="0"/>
      <w:marTop w:val="0"/>
      <w:marBottom w:val="0"/>
      <w:divBdr>
        <w:top w:val="none" w:sz="0" w:space="0" w:color="auto"/>
        <w:left w:val="none" w:sz="0" w:space="0" w:color="auto"/>
        <w:bottom w:val="none" w:sz="0" w:space="0" w:color="auto"/>
        <w:right w:val="none" w:sz="0" w:space="0" w:color="auto"/>
      </w:divBdr>
    </w:div>
    <w:div w:id="1185509812">
      <w:bodyDiv w:val="1"/>
      <w:marLeft w:val="0"/>
      <w:marRight w:val="0"/>
      <w:marTop w:val="0"/>
      <w:marBottom w:val="0"/>
      <w:divBdr>
        <w:top w:val="none" w:sz="0" w:space="0" w:color="auto"/>
        <w:left w:val="none" w:sz="0" w:space="0" w:color="auto"/>
        <w:bottom w:val="none" w:sz="0" w:space="0" w:color="auto"/>
        <w:right w:val="none" w:sz="0" w:space="0" w:color="auto"/>
      </w:divBdr>
    </w:div>
    <w:div w:id="1279725728">
      <w:bodyDiv w:val="1"/>
      <w:marLeft w:val="0"/>
      <w:marRight w:val="0"/>
      <w:marTop w:val="0"/>
      <w:marBottom w:val="0"/>
      <w:divBdr>
        <w:top w:val="none" w:sz="0" w:space="0" w:color="auto"/>
        <w:left w:val="none" w:sz="0" w:space="0" w:color="auto"/>
        <w:bottom w:val="none" w:sz="0" w:space="0" w:color="auto"/>
        <w:right w:val="none" w:sz="0" w:space="0" w:color="auto"/>
      </w:divBdr>
    </w:div>
    <w:div w:id="1296568438">
      <w:bodyDiv w:val="1"/>
      <w:marLeft w:val="0"/>
      <w:marRight w:val="0"/>
      <w:marTop w:val="0"/>
      <w:marBottom w:val="0"/>
      <w:divBdr>
        <w:top w:val="none" w:sz="0" w:space="0" w:color="auto"/>
        <w:left w:val="none" w:sz="0" w:space="0" w:color="auto"/>
        <w:bottom w:val="none" w:sz="0" w:space="0" w:color="auto"/>
        <w:right w:val="none" w:sz="0" w:space="0" w:color="auto"/>
      </w:divBdr>
    </w:div>
    <w:div w:id="1349067438">
      <w:bodyDiv w:val="1"/>
      <w:marLeft w:val="0"/>
      <w:marRight w:val="0"/>
      <w:marTop w:val="0"/>
      <w:marBottom w:val="0"/>
      <w:divBdr>
        <w:top w:val="none" w:sz="0" w:space="0" w:color="auto"/>
        <w:left w:val="none" w:sz="0" w:space="0" w:color="auto"/>
        <w:bottom w:val="none" w:sz="0" w:space="0" w:color="auto"/>
        <w:right w:val="none" w:sz="0" w:space="0" w:color="auto"/>
      </w:divBdr>
    </w:div>
    <w:div w:id="1373312470">
      <w:bodyDiv w:val="1"/>
      <w:marLeft w:val="0"/>
      <w:marRight w:val="0"/>
      <w:marTop w:val="0"/>
      <w:marBottom w:val="0"/>
      <w:divBdr>
        <w:top w:val="none" w:sz="0" w:space="0" w:color="auto"/>
        <w:left w:val="none" w:sz="0" w:space="0" w:color="auto"/>
        <w:bottom w:val="none" w:sz="0" w:space="0" w:color="auto"/>
        <w:right w:val="none" w:sz="0" w:space="0" w:color="auto"/>
      </w:divBdr>
    </w:div>
    <w:div w:id="1380864836">
      <w:bodyDiv w:val="1"/>
      <w:marLeft w:val="0"/>
      <w:marRight w:val="0"/>
      <w:marTop w:val="0"/>
      <w:marBottom w:val="0"/>
      <w:divBdr>
        <w:top w:val="none" w:sz="0" w:space="0" w:color="auto"/>
        <w:left w:val="none" w:sz="0" w:space="0" w:color="auto"/>
        <w:bottom w:val="none" w:sz="0" w:space="0" w:color="auto"/>
        <w:right w:val="none" w:sz="0" w:space="0" w:color="auto"/>
      </w:divBdr>
      <w:divsChild>
        <w:div w:id="83654917">
          <w:blockQuote w:val="1"/>
          <w:marLeft w:val="720"/>
          <w:marRight w:val="720"/>
          <w:marTop w:val="100"/>
          <w:marBottom w:val="100"/>
          <w:divBdr>
            <w:top w:val="none" w:sz="0" w:space="0" w:color="auto"/>
            <w:left w:val="none" w:sz="0" w:space="0" w:color="auto"/>
            <w:bottom w:val="none" w:sz="0" w:space="0" w:color="auto"/>
            <w:right w:val="none" w:sz="0" w:space="0" w:color="auto"/>
          </w:divBdr>
        </w:div>
        <w:div w:id="50432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641737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979064">
          <w:blockQuote w:val="1"/>
          <w:marLeft w:val="720"/>
          <w:marRight w:val="720"/>
          <w:marTop w:val="100"/>
          <w:marBottom w:val="100"/>
          <w:divBdr>
            <w:top w:val="none" w:sz="0" w:space="0" w:color="auto"/>
            <w:left w:val="none" w:sz="0" w:space="0" w:color="auto"/>
            <w:bottom w:val="none" w:sz="0" w:space="0" w:color="auto"/>
            <w:right w:val="none" w:sz="0" w:space="0" w:color="auto"/>
          </w:divBdr>
        </w:div>
        <w:div w:id="12510379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5328818">
      <w:bodyDiv w:val="1"/>
      <w:marLeft w:val="0"/>
      <w:marRight w:val="0"/>
      <w:marTop w:val="0"/>
      <w:marBottom w:val="0"/>
      <w:divBdr>
        <w:top w:val="none" w:sz="0" w:space="0" w:color="auto"/>
        <w:left w:val="none" w:sz="0" w:space="0" w:color="auto"/>
        <w:bottom w:val="none" w:sz="0" w:space="0" w:color="auto"/>
        <w:right w:val="none" w:sz="0" w:space="0" w:color="auto"/>
      </w:divBdr>
      <w:divsChild>
        <w:div w:id="422654097">
          <w:marLeft w:val="0"/>
          <w:marRight w:val="0"/>
          <w:marTop w:val="0"/>
          <w:marBottom w:val="0"/>
          <w:divBdr>
            <w:top w:val="none" w:sz="0" w:space="0" w:color="auto"/>
            <w:left w:val="none" w:sz="0" w:space="0" w:color="auto"/>
            <w:bottom w:val="none" w:sz="0" w:space="0" w:color="auto"/>
            <w:right w:val="none" w:sz="0" w:space="0" w:color="auto"/>
          </w:divBdr>
          <w:divsChild>
            <w:div w:id="2062630687">
              <w:marLeft w:val="0"/>
              <w:marRight w:val="0"/>
              <w:marTop w:val="0"/>
              <w:marBottom w:val="0"/>
              <w:divBdr>
                <w:top w:val="none" w:sz="0" w:space="0" w:color="auto"/>
                <w:left w:val="none" w:sz="0" w:space="0" w:color="auto"/>
                <w:bottom w:val="none" w:sz="0" w:space="0" w:color="auto"/>
                <w:right w:val="none" w:sz="0" w:space="0" w:color="auto"/>
              </w:divBdr>
              <w:divsChild>
                <w:div w:id="928925157">
                  <w:marLeft w:val="0"/>
                  <w:marRight w:val="0"/>
                  <w:marTop w:val="0"/>
                  <w:marBottom w:val="0"/>
                  <w:divBdr>
                    <w:top w:val="none" w:sz="0" w:space="0" w:color="auto"/>
                    <w:left w:val="none" w:sz="0" w:space="0" w:color="auto"/>
                    <w:bottom w:val="none" w:sz="0" w:space="0" w:color="auto"/>
                    <w:right w:val="none" w:sz="0" w:space="0" w:color="auto"/>
                  </w:divBdr>
                  <w:divsChild>
                    <w:div w:id="851527793">
                      <w:marLeft w:val="0"/>
                      <w:marRight w:val="0"/>
                      <w:marTop w:val="0"/>
                      <w:marBottom w:val="0"/>
                      <w:divBdr>
                        <w:top w:val="none" w:sz="0" w:space="0" w:color="auto"/>
                        <w:left w:val="none" w:sz="0" w:space="0" w:color="auto"/>
                        <w:bottom w:val="none" w:sz="0" w:space="0" w:color="auto"/>
                        <w:right w:val="none" w:sz="0" w:space="0" w:color="auto"/>
                      </w:divBdr>
                      <w:divsChild>
                        <w:div w:id="312637860">
                          <w:marLeft w:val="0"/>
                          <w:marRight w:val="0"/>
                          <w:marTop w:val="0"/>
                          <w:marBottom w:val="0"/>
                          <w:divBdr>
                            <w:top w:val="none" w:sz="0" w:space="0" w:color="auto"/>
                            <w:left w:val="none" w:sz="0" w:space="0" w:color="auto"/>
                            <w:bottom w:val="none" w:sz="0" w:space="0" w:color="auto"/>
                            <w:right w:val="none" w:sz="0" w:space="0" w:color="auto"/>
                          </w:divBdr>
                          <w:divsChild>
                            <w:div w:id="657029426">
                              <w:marLeft w:val="0"/>
                              <w:marRight w:val="-4950"/>
                              <w:marTop w:val="0"/>
                              <w:marBottom w:val="0"/>
                              <w:divBdr>
                                <w:top w:val="none" w:sz="0" w:space="0" w:color="auto"/>
                                <w:left w:val="none" w:sz="0" w:space="0" w:color="auto"/>
                                <w:bottom w:val="none" w:sz="0" w:space="0" w:color="auto"/>
                                <w:right w:val="none" w:sz="0" w:space="0" w:color="auto"/>
                              </w:divBdr>
                              <w:divsChild>
                                <w:div w:id="270472868">
                                  <w:marLeft w:val="0"/>
                                  <w:marRight w:val="4950"/>
                                  <w:marTop w:val="0"/>
                                  <w:marBottom w:val="0"/>
                                  <w:divBdr>
                                    <w:top w:val="none" w:sz="0" w:space="0" w:color="auto"/>
                                    <w:left w:val="none" w:sz="0" w:space="0" w:color="auto"/>
                                    <w:bottom w:val="none" w:sz="0" w:space="0" w:color="auto"/>
                                    <w:right w:val="none" w:sz="0" w:space="0" w:color="auto"/>
                                  </w:divBdr>
                                  <w:divsChild>
                                    <w:div w:id="208714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0829865">
      <w:bodyDiv w:val="1"/>
      <w:marLeft w:val="0"/>
      <w:marRight w:val="0"/>
      <w:marTop w:val="0"/>
      <w:marBottom w:val="0"/>
      <w:divBdr>
        <w:top w:val="none" w:sz="0" w:space="0" w:color="auto"/>
        <w:left w:val="none" w:sz="0" w:space="0" w:color="auto"/>
        <w:bottom w:val="none" w:sz="0" w:space="0" w:color="auto"/>
        <w:right w:val="none" w:sz="0" w:space="0" w:color="auto"/>
      </w:divBdr>
    </w:div>
    <w:div w:id="1500849632">
      <w:bodyDiv w:val="1"/>
      <w:marLeft w:val="0"/>
      <w:marRight w:val="0"/>
      <w:marTop w:val="0"/>
      <w:marBottom w:val="0"/>
      <w:divBdr>
        <w:top w:val="none" w:sz="0" w:space="0" w:color="auto"/>
        <w:left w:val="none" w:sz="0" w:space="0" w:color="auto"/>
        <w:bottom w:val="none" w:sz="0" w:space="0" w:color="auto"/>
        <w:right w:val="none" w:sz="0" w:space="0" w:color="auto"/>
      </w:divBdr>
    </w:div>
    <w:div w:id="1673682787">
      <w:bodyDiv w:val="1"/>
      <w:marLeft w:val="0"/>
      <w:marRight w:val="0"/>
      <w:marTop w:val="0"/>
      <w:marBottom w:val="0"/>
      <w:divBdr>
        <w:top w:val="none" w:sz="0" w:space="0" w:color="auto"/>
        <w:left w:val="none" w:sz="0" w:space="0" w:color="auto"/>
        <w:bottom w:val="none" w:sz="0" w:space="0" w:color="auto"/>
        <w:right w:val="none" w:sz="0" w:space="0" w:color="auto"/>
      </w:divBdr>
    </w:div>
    <w:div w:id="1682313356">
      <w:bodyDiv w:val="1"/>
      <w:marLeft w:val="0"/>
      <w:marRight w:val="0"/>
      <w:marTop w:val="0"/>
      <w:marBottom w:val="0"/>
      <w:divBdr>
        <w:top w:val="none" w:sz="0" w:space="0" w:color="auto"/>
        <w:left w:val="none" w:sz="0" w:space="0" w:color="auto"/>
        <w:bottom w:val="none" w:sz="0" w:space="0" w:color="auto"/>
        <w:right w:val="none" w:sz="0" w:space="0" w:color="auto"/>
      </w:divBdr>
      <w:divsChild>
        <w:div w:id="1701123883">
          <w:marLeft w:val="0"/>
          <w:marRight w:val="0"/>
          <w:marTop w:val="0"/>
          <w:marBottom w:val="0"/>
          <w:divBdr>
            <w:top w:val="none" w:sz="0" w:space="0" w:color="auto"/>
            <w:left w:val="none" w:sz="0" w:space="0" w:color="auto"/>
            <w:bottom w:val="none" w:sz="0" w:space="0" w:color="auto"/>
            <w:right w:val="none" w:sz="0" w:space="0" w:color="auto"/>
          </w:divBdr>
        </w:div>
      </w:divsChild>
    </w:div>
    <w:div w:id="1709834459">
      <w:bodyDiv w:val="1"/>
      <w:marLeft w:val="0"/>
      <w:marRight w:val="0"/>
      <w:marTop w:val="0"/>
      <w:marBottom w:val="0"/>
      <w:divBdr>
        <w:top w:val="none" w:sz="0" w:space="0" w:color="auto"/>
        <w:left w:val="none" w:sz="0" w:space="0" w:color="auto"/>
        <w:bottom w:val="none" w:sz="0" w:space="0" w:color="auto"/>
        <w:right w:val="none" w:sz="0" w:space="0" w:color="auto"/>
      </w:divBdr>
    </w:div>
    <w:div w:id="1775395227">
      <w:bodyDiv w:val="1"/>
      <w:marLeft w:val="0"/>
      <w:marRight w:val="0"/>
      <w:marTop w:val="0"/>
      <w:marBottom w:val="0"/>
      <w:divBdr>
        <w:top w:val="none" w:sz="0" w:space="0" w:color="auto"/>
        <w:left w:val="none" w:sz="0" w:space="0" w:color="auto"/>
        <w:bottom w:val="none" w:sz="0" w:space="0" w:color="auto"/>
        <w:right w:val="none" w:sz="0" w:space="0" w:color="auto"/>
      </w:divBdr>
    </w:div>
    <w:div w:id="2002737114">
      <w:bodyDiv w:val="1"/>
      <w:marLeft w:val="0"/>
      <w:marRight w:val="0"/>
      <w:marTop w:val="0"/>
      <w:marBottom w:val="0"/>
      <w:divBdr>
        <w:top w:val="none" w:sz="0" w:space="0" w:color="auto"/>
        <w:left w:val="none" w:sz="0" w:space="0" w:color="auto"/>
        <w:bottom w:val="none" w:sz="0" w:space="0" w:color="auto"/>
        <w:right w:val="none" w:sz="0" w:space="0" w:color="auto"/>
      </w:divBdr>
    </w:div>
    <w:div w:id="2020235947">
      <w:bodyDiv w:val="1"/>
      <w:marLeft w:val="0"/>
      <w:marRight w:val="0"/>
      <w:marTop w:val="0"/>
      <w:marBottom w:val="0"/>
      <w:divBdr>
        <w:top w:val="none" w:sz="0" w:space="0" w:color="auto"/>
        <w:left w:val="none" w:sz="0" w:space="0" w:color="auto"/>
        <w:bottom w:val="none" w:sz="0" w:space="0" w:color="auto"/>
        <w:right w:val="none" w:sz="0" w:space="0" w:color="auto"/>
      </w:divBdr>
    </w:div>
    <w:div w:id="2111660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8.emf"/><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oleObject" Target="embeddings/oleObject3.bin"/><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oleObject" Target="embeddings/oleObject2.bin"/><Relationship Id="rId57" Type="http://schemas.openxmlformats.org/officeDocument/2006/relationships/image" Target="media/image44.emf"/><Relationship Id="rId61" Type="http://schemas.openxmlformats.org/officeDocument/2006/relationships/image" Target="media/image48.emf"/><Relationship Id="rId10" Type="http://schemas.microsoft.com/office/2016/09/relationships/commentsIds" Target="commentsId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0.emf"/><Relationship Id="rId60" Type="http://schemas.openxmlformats.org/officeDocument/2006/relationships/image" Target="media/image47.jpeg"/><Relationship Id="rId65" Type="http://schemas.openxmlformats.org/officeDocument/2006/relationships/image" Target="media/image52.pn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emf"/><Relationship Id="rId56" Type="http://schemas.openxmlformats.org/officeDocument/2006/relationships/image" Target="media/image43.png"/><Relationship Id="rId64" Type="http://schemas.openxmlformats.org/officeDocument/2006/relationships/image" Target="media/image51.emf"/><Relationship Id="rId69" Type="http://schemas.openxmlformats.org/officeDocument/2006/relationships/fontTable" Target="fontTable.xml"/><Relationship Id="rId8" Type="http://schemas.openxmlformats.org/officeDocument/2006/relationships/comments" Target="comments.xm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oleObject" Target="embeddings/oleObject1.bin"/><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emf"/><Relationship Id="rId70" Type="http://schemas.microsoft.com/office/2011/relationships/people" Target="peop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8CA37FF-72C1-4372-8C32-9AF78B6854D0}">
  <we:reference id="wa104051163" version="1.2.0.3" store="ja-JP" storeType="OMEX"/>
  <we:alternateReferences>
    <we:reference id="WA104051163" version="1.2.0.3" store="WA10405116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D3A568-D429-4AAC-8034-81688C6BA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3397</Words>
  <Characters>19369</Characters>
  <Application>Microsoft Office Word</Application>
  <DocSecurity>0</DocSecurity>
  <Lines>161</Lines>
  <Paragraphs>45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神戸市</Company>
  <LinksUpToDate>false</LinksUpToDate>
  <CharactersWithSpaces>22721</CharactersWithSpaces>
  <SharedDoc>false</SharedDoc>
  <HLinks>
    <vt:vector size="210" baseType="variant">
      <vt:variant>
        <vt:i4>2031643</vt:i4>
      </vt:variant>
      <vt:variant>
        <vt:i4>202</vt:i4>
      </vt:variant>
      <vt:variant>
        <vt:i4>0</vt:i4>
      </vt:variant>
      <vt:variant>
        <vt:i4>5</vt:i4>
      </vt:variant>
      <vt:variant>
        <vt:lpwstr>https://www.city.kobe.lg.jp/a03858/kurashi/registration/shinsei/zei/koteishisan/kaokuido.html</vt:lpwstr>
      </vt:variant>
      <vt:variant>
        <vt:lpwstr/>
      </vt:variant>
      <vt:variant>
        <vt:i4>5242888</vt:i4>
      </vt:variant>
      <vt:variant>
        <vt:i4>199</vt:i4>
      </vt:variant>
      <vt:variant>
        <vt:i4>0</vt:i4>
      </vt:variant>
      <vt:variant>
        <vt:i4>5</vt:i4>
      </vt:variant>
      <vt:variant>
        <vt:lpwstr>https://www.ishiwata-houkoku.mhlw.go.jp/</vt:lpwstr>
      </vt:variant>
      <vt:variant>
        <vt:lpwstr/>
      </vt:variant>
      <vt:variant>
        <vt:i4>5767192</vt:i4>
      </vt:variant>
      <vt:variant>
        <vt:i4>196</vt:i4>
      </vt:variant>
      <vt:variant>
        <vt:i4>0</vt:i4>
      </vt:variant>
      <vt:variant>
        <vt:i4>5</vt:i4>
      </vt:variant>
      <vt:variant>
        <vt:lpwstr>tel:078-647-9400</vt:lpwstr>
      </vt:variant>
      <vt:variant>
        <vt:lpwstr/>
      </vt:variant>
      <vt:variant>
        <vt:i4>3670139</vt:i4>
      </vt:variant>
      <vt:variant>
        <vt:i4>193</vt:i4>
      </vt:variant>
      <vt:variant>
        <vt:i4>0</vt:i4>
      </vt:variant>
      <vt:variant>
        <vt:i4>5</vt:i4>
      </vt:variant>
      <vt:variant>
        <vt:lpwstr>http://houmukyoku.moj.go.jp/homu/content/001215529.pdf</vt:lpwstr>
      </vt:variant>
      <vt:variant>
        <vt:lpwstr/>
      </vt:variant>
      <vt:variant>
        <vt:i4>1179701</vt:i4>
      </vt:variant>
      <vt:variant>
        <vt:i4>182</vt:i4>
      </vt:variant>
      <vt:variant>
        <vt:i4>0</vt:i4>
      </vt:variant>
      <vt:variant>
        <vt:i4>5</vt:i4>
      </vt:variant>
      <vt:variant>
        <vt:lpwstr/>
      </vt:variant>
      <vt:variant>
        <vt:lpwstr>_Toc123051265</vt:lpwstr>
      </vt:variant>
      <vt:variant>
        <vt:i4>1179701</vt:i4>
      </vt:variant>
      <vt:variant>
        <vt:i4>176</vt:i4>
      </vt:variant>
      <vt:variant>
        <vt:i4>0</vt:i4>
      </vt:variant>
      <vt:variant>
        <vt:i4>5</vt:i4>
      </vt:variant>
      <vt:variant>
        <vt:lpwstr/>
      </vt:variant>
      <vt:variant>
        <vt:lpwstr>_Toc123051264</vt:lpwstr>
      </vt:variant>
      <vt:variant>
        <vt:i4>1179701</vt:i4>
      </vt:variant>
      <vt:variant>
        <vt:i4>170</vt:i4>
      </vt:variant>
      <vt:variant>
        <vt:i4>0</vt:i4>
      </vt:variant>
      <vt:variant>
        <vt:i4>5</vt:i4>
      </vt:variant>
      <vt:variant>
        <vt:lpwstr/>
      </vt:variant>
      <vt:variant>
        <vt:lpwstr>_Toc123051263</vt:lpwstr>
      </vt:variant>
      <vt:variant>
        <vt:i4>1179701</vt:i4>
      </vt:variant>
      <vt:variant>
        <vt:i4>164</vt:i4>
      </vt:variant>
      <vt:variant>
        <vt:i4>0</vt:i4>
      </vt:variant>
      <vt:variant>
        <vt:i4>5</vt:i4>
      </vt:variant>
      <vt:variant>
        <vt:lpwstr/>
      </vt:variant>
      <vt:variant>
        <vt:lpwstr>_Toc123051262</vt:lpwstr>
      </vt:variant>
      <vt:variant>
        <vt:i4>1114165</vt:i4>
      </vt:variant>
      <vt:variant>
        <vt:i4>158</vt:i4>
      </vt:variant>
      <vt:variant>
        <vt:i4>0</vt:i4>
      </vt:variant>
      <vt:variant>
        <vt:i4>5</vt:i4>
      </vt:variant>
      <vt:variant>
        <vt:lpwstr/>
      </vt:variant>
      <vt:variant>
        <vt:lpwstr>_Toc123051259</vt:lpwstr>
      </vt:variant>
      <vt:variant>
        <vt:i4>1114165</vt:i4>
      </vt:variant>
      <vt:variant>
        <vt:i4>152</vt:i4>
      </vt:variant>
      <vt:variant>
        <vt:i4>0</vt:i4>
      </vt:variant>
      <vt:variant>
        <vt:i4>5</vt:i4>
      </vt:variant>
      <vt:variant>
        <vt:lpwstr/>
      </vt:variant>
      <vt:variant>
        <vt:lpwstr>_Toc123051258</vt:lpwstr>
      </vt:variant>
      <vt:variant>
        <vt:i4>1114165</vt:i4>
      </vt:variant>
      <vt:variant>
        <vt:i4>146</vt:i4>
      </vt:variant>
      <vt:variant>
        <vt:i4>0</vt:i4>
      </vt:variant>
      <vt:variant>
        <vt:i4>5</vt:i4>
      </vt:variant>
      <vt:variant>
        <vt:lpwstr/>
      </vt:variant>
      <vt:variant>
        <vt:lpwstr>_Toc123051257</vt:lpwstr>
      </vt:variant>
      <vt:variant>
        <vt:i4>1114165</vt:i4>
      </vt:variant>
      <vt:variant>
        <vt:i4>140</vt:i4>
      </vt:variant>
      <vt:variant>
        <vt:i4>0</vt:i4>
      </vt:variant>
      <vt:variant>
        <vt:i4>5</vt:i4>
      </vt:variant>
      <vt:variant>
        <vt:lpwstr/>
      </vt:variant>
      <vt:variant>
        <vt:lpwstr>_Toc123051256</vt:lpwstr>
      </vt:variant>
      <vt:variant>
        <vt:i4>1114165</vt:i4>
      </vt:variant>
      <vt:variant>
        <vt:i4>134</vt:i4>
      </vt:variant>
      <vt:variant>
        <vt:i4>0</vt:i4>
      </vt:variant>
      <vt:variant>
        <vt:i4>5</vt:i4>
      </vt:variant>
      <vt:variant>
        <vt:lpwstr/>
      </vt:variant>
      <vt:variant>
        <vt:lpwstr>_Toc123051255</vt:lpwstr>
      </vt:variant>
      <vt:variant>
        <vt:i4>1114165</vt:i4>
      </vt:variant>
      <vt:variant>
        <vt:i4>128</vt:i4>
      </vt:variant>
      <vt:variant>
        <vt:i4>0</vt:i4>
      </vt:variant>
      <vt:variant>
        <vt:i4>5</vt:i4>
      </vt:variant>
      <vt:variant>
        <vt:lpwstr/>
      </vt:variant>
      <vt:variant>
        <vt:lpwstr>_Toc123051254</vt:lpwstr>
      </vt:variant>
      <vt:variant>
        <vt:i4>1114165</vt:i4>
      </vt:variant>
      <vt:variant>
        <vt:i4>122</vt:i4>
      </vt:variant>
      <vt:variant>
        <vt:i4>0</vt:i4>
      </vt:variant>
      <vt:variant>
        <vt:i4>5</vt:i4>
      </vt:variant>
      <vt:variant>
        <vt:lpwstr/>
      </vt:variant>
      <vt:variant>
        <vt:lpwstr>_Toc123051253</vt:lpwstr>
      </vt:variant>
      <vt:variant>
        <vt:i4>1114165</vt:i4>
      </vt:variant>
      <vt:variant>
        <vt:i4>116</vt:i4>
      </vt:variant>
      <vt:variant>
        <vt:i4>0</vt:i4>
      </vt:variant>
      <vt:variant>
        <vt:i4>5</vt:i4>
      </vt:variant>
      <vt:variant>
        <vt:lpwstr/>
      </vt:variant>
      <vt:variant>
        <vt:lpwstr>_Toc123051251</vt:lpwstr>
      </vt:variant>
      <vt:variant>
        <vt:i4>1114165</vt:i4>
      </vt:variant>
      <vt:variant>
        <vt:i4>110</vt:i4>
      </vt:variant>
      <vt:variant>
        <vt:i4>0</vt:i4>
      </vt:variant>
      <vt:variant>
        <vt:i4>5</vt:i4>
      </vt:variant>
      <vt:variant>
        <vt:lpwstr/>
      </vt:variant>
      <vt:variant>
        <vt:lpwstr>_Toc123051250</vt:lpwstr>
      </vt:variant>
      <vt:variant>
        <vt:i4>1048629</vt:i4>
      </vt:variant>
      <vt:variant>
        <vt:i4>104</vt:i4>
      </vt:variant>
      <vt:variant>
        <vt:i4>0</vt:i4>
      </vt:variant>
      <vt:variant>
        <vt:i4>5</vt:i4>
      </vt:variant>
      <vt:variant>
        <vt:lpwstr/>
      </vt:variant>
      <vt:variant>
        <vt:lpwstr>_Toc123051249</vt:lpwstr>
      </vt:variant>
      <vt:variant>
        <vt:i4>1048629</vt:i4>
      </vt:variant>
      <vt:variant>
        <vt:i4>98</vt:i4>
      </vt:variant>
      <vt:variant>
        <vt:i4>0</vt:i4>
      </vt:variant>
      <vt:variant>
        <vt:i4>5</vt:i4>
      </vt:variant>
      <vt:variant>
        <vt:lpwstr/>
      </vt:variant>
      <vt:variant>
        <vt:lpwstr>_Toc123051248</vt:lpwstr>
      </vt:variant>
      <vt:variant>
        <vt:i4>1048629</vt:i4>
      </vt:variant>
      <vt:variant>
        <vt:i4>92</vt:i4>
      </vt:variant>
      <vt:variant>
        <vt:i4>0</vt:i4>
      </vt:variant>
      <vt:variant>
        <vt:i4>5</vt:i4>
      </vt:variant>
      <vt:variant>
        <vt:lpwstr/>
      </vt:variant>
      <vt:variant>
        <vt:lpwstr>_Toc123051243</vt:lpwstr>
      </vt:variant>
      <vt:variant>
        <vt:i4>1048629</vt:i4>
      </vt:variant>
      <vt:variant>
        <vt:i4>86</vt:i4>
      </vt:variant>
      <vt:variant>
        <vt:i4>0</vt:i4>
      </vt:variant>
      <vt:variant>
        <vt:i4>5</vt:i4>
      </vt:variant>
      <vt:variant>
        <vt:lpwstr/>
      </vt:variant>
      <vt:variant>
        <vt:lpwstr>_Toc123051242</vt:lpwstr>
      </vt:variant>
      <vt:variant>
        <vt:i4>1048629</vt:i4>
      </vt:variant>
      <vt:variant>
        <vt:i4>80</vt:i4>
      </vt:variant>
      <vt:variant>
        <vt:i4>0</vt:i4>
      </vt:variant>
      <vt:variant>
        <vt:i4>5</vt:i4>
      </vt:variant>
      <vt:variant>
        <vt:lpwstr/>
      </vt:variant>
      <vt:variant>
        <vt:lpwstr>_Toc123051241</vt:lpwstr>
      </vt:variant>
      <vt:variant>
        <vt:i4>1048629</vt:i4>
      </vt:variant>
      <vt:variant>
        <vt:i4>74</vt:i4>
      </vt:variant>
      <vt:variant>
        <vt:i4>0</vt:i4>
      </vt:variant>
      <vt:variant>
        <vt:i4>5</vt:i4>
      </vt:variant>
      <vt:variant>
        <vt:lpwstr/>
      </vt:variant>
      <vt:variant>
        <vt:lpwstr>_Toc123051240</vt:lpwstr>
      </vt:variant>
      <vt:variant>
        <vt:i4>1507381</vt:i4>
      </vt:variant>
      <vt:variant>
        <vt:i4>68</vt:i4>
      </vt:variant>
      <vt:variant>
        <vt:i4>0</vt:i4>
      </vt:variant>
      <vt:variant>
        <vt:i4>5</vt:i4>
      </vt:variant>
      <vt:variant>
        <vt:lpwstr/>
      </vt:variant>
      <vt:variant>
        <vt:lpwstr>_Toc123051239</vt:lpwstr>
      </vt:variant>
      <vt:variant>
        <vt:i4>1507381</vt:i4>
      </vt:variant>
      <vt:variant>
        <vt:i4>62</vt:i4>
      </vt:variant>
      <vt:variant>
        <vt:i4>0</vt:i4>
      </vt:variant>
      <vt:variant>
        <vt:i4>5</vt:i4>
      </vt:variant>
      <vt:variant>
        <vt:lpwstr/>
      </vt:variant>
      <vt:variant>
        <vt:lpwstr>_Toc123051238</vt:lpwstr>
      </vt:variant>
      <vt:variant>
        <vt:i4>1507381</vt:i4>
      </vt:variant>
      <vt:variant>
        <vt:i4>56</vt:i4>
      </vt:variant>
      <vt:variant>
        <vt:i4>0</vt:i4>
      </vt:variant>
      <vt:variant>
        <vt:i4>5</vt:i4>
      </vt:variant>
      <vt:variant>
        <vt:lpwstr/>
      </vt:variant>
      <vt:variant>
        <vt:lpwstr>_Toc123051237</vt:lpwstr>
      </vt:variant>
      <vt:variant>
        <vt:i4>1507381</vt:i4>
      </vt:variant>
      <vt:variant>
        <vt:i4>50</vt:i4>
      </vt:variant>
      <vt:variant>
        <vt:i4>0</vt:i4>
      </vt:variant>
      <vt:variant>
        <vt:i4>5</vt:i4>
      </vt:variant>
      <vt:variant>
        <vt:lpwstr/>
      </vt:variant>
      <vt:variant>
        <vt:lpwstr>_Toc123051236</vt:lpwstr>
      </vt:variant>
      <vt:variant>
        <vt:i4>1507381</vt:i4>
      </vt:variant>
      <vt:variant>
        <vt:i4>44</vt:i4>
      </vt:variant>
      <vt:variant>
        <vt:i4>0</vt:i4>
      </vt:variant>
      <vt:variant>
        <vt:i4>5</vt:i4>
      </vt:variant>
      <vt:variant>
        <vt:lpwstr/>
      </vt:variant>
      <vt:variant>
        <vt:lpwstr>_Toc123051235</vt:lpwstr>
      </vt:variant>
      <vt:variant>
        <vt:i4>1507381</vt:i4>
      </vt:variant>
      <vt:variant>
        <vt:i4>38</vt:i4>
      </vt:variant>
      <vt:variant>
        <vt:i4>0</vt:i4>
      </vt:variant>
      <vt:variant>
        <vt:i4>5</vt:i4>
      </vt:variant>
      <vt:variant>
        <vt:lpwstr/>
      </vt:variant>
      <vt:variant>
        <vt:lpwstr>_Toc123051234</vt:lpwstr>
      </vt:variant>
      <vt:variant>
        <vt:i4>1507381</vt:i4>
      </vt:variant>
      <vt:variant>
        <vt:i4>32</vt:i4>
      </vt:variant>
      <vt:variant>
        <vt:i4>0</vt:i4>
      </vt:variant>
      <vt:variant>
        <vt:i4>5</vt:i4>
      </vt:variant>
      <vt:variant>
        <vt:lpwstr/>
      </vt:variant>
      <vt:variant>
        <vt:lpwstr>_Toc123051233</vt:lpwstr>
      </vt:variant>
      <vt:variant>
        <vt:i4>1507381</vt:i4>
      </vt:variant>
      <vt:variant>
        <vt:i4>26</vt:i4>
      </vt:variant>
      <vt:variant>
        <vt:i4>0</vt:i4>
      </vt:variant>
      <vt:variant>
        <vt:i4>5</vt:i4>
      </vt:variant>
      <vt:variant>
        <vt:lpwstr/>
      </vt:variant>
      <vt:variant>
        <vt:lpwstr>_Toc123051232</vt:lpwstr>
      </vt:variant>
      <vt:variant>
        <vt:i4>1507381</vt:i4>
      </vt:variant>
      <vt:variant>
        <vt:i4>20</vt:i4>
      </vt:variant>
      <vt:variant>
        <vt:i4>0</vt:i4>
      </vt:variant>
      <vt:variant>
        <vt:i4>5</vt:i4>
      </vt:variant>
      <vt:variant>
        <vt:lpwstr/>
      </vt:variant>
      <vt:variant>
        <vt:lpwstr>_Toc123051231</vt:lpwstr>
      </vt:variant>
      <vt:variant>
        <vt:i4>1507381</vt:i4>
      </vt:variant>
      <vt:variant>
        <vt:i4>14</vt:i4>
      </vt:variant>
      <vt:variant>
        <vt:i4>0</vt:i4>
      </vt:variant>
      <vt:variant>
        <vt:i4>5</vt:i4>
      </vt:variant>
      <vt:variant>
        <vt:lpwstr/>
      </vt:variant>
      <vt:variant>
        <vt:lpwstr>_Toc123051230</vt:lpwstr>
      </vt:variant>
      <vt:variant>
        <vt:i4>1441845</vt:i4>
      </vt:variant>
      <vt:variant>
        <vt:i4>8</vt:i4>
      </vt:variant>
      <vt:variant>
        <vt:i4>0</vt:i4>
      </vt:variant>
      <vt:variant>
        <vt:i4>5</vt:i4>
      </vt:variant>
      <vt:variant>
        <vt:lpwstr/>
      </vt:variant>
      <vt:variant>
        <vt:lpwstr>_Toc123051229</vt:lpwstr>
      </vt:variant>
      <vt:variant>
        <vt:i4>1441845</vt:i4>
      </vt:variant>
      <vt:variant>
        <vt:i4>2</vt:i4>
      </vt:variant>
      <vt:variant>
        <vt:i4>0</vt:i4>
      </vt:variant>
      <vt:variant>
        <vt:i4>5</vt:i4>
      </vt:variant>
      <vt:variant>
        <vt:lpwstr/>
      </vt:variant>
      <vt:variant>
        <vt:lpwstr>_Toc123051228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神戸市</dc:creator>
  <cp:keywords/>
  <dc:description/>
  <cp:lastModifiedBy>藤本　陽子</cp:lastModifiedBy>
  <cp:revision>8</cp:revision>
  <cp:lastPrinted>2025-01-25T01:00:00Z</cp:lastPrinted>
  <dcterms:created xsi:type="dcterms:W3CDTF">2025-01-24T07:06:00Z</dcterms:created>
  <dcterms:modified xsi:type="dcterms:W3CDTF">2025-01-25T01:40:00Z</dcterms:modified>
</cp:coreProperties>
</file>